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787A815" w14:textId="77777777" w:rsidR="0085696C" w:rsidRDefault="001A0C02" w:rsidP="00F13E79">
      <w:pPr>
        <w:pStyle w:val="af"/>
        <w:keepNext/>
        <w:keepLines/>
        <w:widowControl w:val="0"/>
        <w:tabs>
          <w:tab w:val="left" w:pos="720"/>
        </w:tabs>
        <w:spacing w:line="276" w:lineRule="auto"/>
        <w:ind w:left="720"/>
        <w:jc w:val="both"/>
        <w:rPr>
          <w:b/>
          <w:bCs/>
        </w:rPr>
      </w:pPr>
      <w:r>
        <w:rPr>
          <w:b/>
          <w:bCs/>
        </w:rPr>
        <w:t xml:space="preserve"> </w:t>
      </w:r>
    </w:p>
    <w:p w14:paraId="4A47E4A0" w14:textId="77777777" w:rsidR="0085696C" w:rsidRDefault="0085696C" w:rsidP="00F13E79">
      <w:pPr>
        <w:keepNext/>
        <w:keepLines/>
        <w:widowControl w:val="0"/>
        <w:spacing w:line="276" w:lineRule="auto"/>
        <w:jc w:val="center"/>
        <w:rPr>
          <w:b/>
          <w:bCs/>
          <w:sz w:val="72"/>
          <w:szCs w:val="72"/>
          <w:rtl/>
        </w:rPr>
      </w:pPr>
    </w:p>
    <w:p w14:paraId="431AB467" w14:textId="77777777" w:rsidR="0085696C" w:rsidRDefault="0085696C" w:rsidP="00F13E79">
      <w:pPr>
        <w:keepNext/>
        <w:keepLines/>
        <w:widowControl w:val="0"/>
        <w:spacing w:line="276" w:lineRule="auto"/>
        <w:jc w:val="center"/>
        <w:rPr>
          <w:b/>
          <w:bCs/>
          <w:sz w:val="72"/>
          <w:szCs w:val="72"/>
          <w:rtl/>
        </w:rPr>
      </w:pPr>
    </w:p>
    <w:p w14:paraId="7287AAEE" w14:textId="77777777" w:rsidR="0085696C" w:rsidRDefault="001A0C02" w:rsidP="00F13E79">
      <w:pPr>
        <w:keepNext/>
        <w:keepLines/>
        <w:widowControl w:val="0"/>
        <w:spacing w:line="276" w:lineRule="auto"/>
        <w:jc w:val="center"/>
        <w:rPr>
          <w:b/>
          <w:bCs/>
          <w:sz w:val="72"/>
          <w:szCs w:val="72"/>
          <w:rtl/>
        </w:rPr>
      </w:pPr>
      <w:r>
        <w:rPr>
          <w:b/>
          <w:bCs/>
          <w:sz w:val="72"/>
          <w:szCs w:val="72"/>
          <w:rtl/>
        </w:rPr>
        <w:t>משרד הפנים</w:t>
      </w:r>
      <w:r>
        <w:rPr>
          <w:b/>
          <w:bCs/>
          <w:sz w:val="72"/>
          <w:szCs w:val="72"/>
          <w:rtl/>
        </w:rPr>
        <w:tab/>
      </w:r>
    </w:p>
    <w:p w14:paraId="59B572A8" w14:textId="77777777" w:rsidR="0085696C" w:rsidRDefault="001A0C02" w:rsidP="00F13E79">
      <w:pPr>
        <w:keepNext/>
        <w:keepLines/>
        <w:widowControl w:val="0"/>
        <w:spacing w:line="276" w:lineRule="auto"/>
        <w:jc w:val="center"/>
        <w:rPr>
          <w:b/>
          <w:bCs/>
          <w:sz w:val="72"/>
          <w:szCs w:val="72"/>
        </w:rPr>
      </w:pPr>
      <w:r>
        <w:rPr>
          <w:b/>
          <w:bCs/>
          <w:sz w:val="72"/>
          <w:szCs w:val="72"/>
          <w:rtl/>
        </w:rPr>
        <w:t>ועדת המכרזים</w:t>
      </w:r>
    </w:p>
    <w:p w14:paraId="20FC7D29" w14:textId="77777777" w:rsidR="0085696C" w:rsidRDefault="0085696C" w:rsidP="00F13E79">
      <w:pPr>
        <w:keepNext/>
        <w:keepLines/>
        <w:widowControl w:val="0"/>
        <w:spacing w:line="276" w:lineRule="auto"/>
        <w:jc w:val="center"/>
        <w:rPr>
          <w:b/>
          <w:bCs/>
          <w:sz w:val="72"/>
          <w:szCs w:val="72"/>
          <w:rtl/>
        </w:rPr>
      </w:pPr>
    </w:p>
    <w:p w14:paraId="115A577A" w14:textId="77777777" w:rsidR="0085696C" w:rsidRDefault="0085696C" w:rsidP="00F13E79">
      <w:pPr>
        <w:keepNext/>
        <w:keepLines/>
        <w:widowControl w:val="0"/>
        <w:spacing w:line="276" w:lineRule="auto"/>
        <w:jc w:val="center"/>
        <w:rPr>
          <w:b/>
          <w:bCs/>
          <w:sz w:val="72"/>
          <w:szCs w:val="72"/>
          <w:rtl/>
        </w:rPr>
      </w:pPr>
    </w:p>
    <w:p w14:paraId="51DAA508" w14:textId="77777777" w:rsidR="0085696C" w:rsidRDefault="0085696C" w:rsidP="00F13E79">
      <w:pPr>
        <w:keepNext/>
        <w:keepLines/>
        <w:widowControl w:val="0"/>
        <w:spacing w:line="276" w:lineRule="auto"/>
        <w:jc w:val="center"/>
        <w:rPr>
          <w:b/>
          <w:bCs/>
          <w:sz w:val="72"/>
          <w:szCs w:val="72"/>
          <w:rtl/>
        </w:rPr>
      </w:pPr>
    </w:p>
    <w:p w14:paraId="4BFA0935" w14:textId="77777777" w:rsidR="0085696C" w:rsidRDefault="001A0C02" w:rsidP="00F13E79">
      <w:pPr>
        <w:keepNext/>
        <w:keepLines/>
        <w:widowControl w:val="0"/>
        <w:spacing w:line="276" w:lineRule="auto"/>
        <w:jc w:val="center"/>
        <w:outlineLvl w:val="0"/>
        <w:rPr>
          <w:rFonts w:ascii="David" w:eastAsia="David" w:hAnsi="David"/>
          <w:bCs/>
          <w:rtl/>
          <w:lang w:eastAsia="he-IL"/>
        </w:rPr>
      </w:pPr>
      <w:bookmarkStart w:id="0" w:name="H1_מכרז_מס_162021לניהול_רשת_בוגרי_תכניות"/>
      <w:r>
        <w:rPr>
          <w:b/>
          <w:bCs/>
          <w:sz w:val="72"/>
          <w:szCs w:val="72"/>
          <w:rtl/>
        </w:rPr>
        <w:t xml:space="preserve">מכרז מס' </w:t>
      </w:r>
      <w:r w:rsidR="00261B80">
        <w:rPr>
          <w:b/>
          <w:bCs/>
          <w:sz w:val="72"/>
          <w:szCs w:val="72"/>
          <w:rtl/>
        </w:rPr>
        <w:t>1/2024</w:t>
      </w:r>
      <w:bookmarkStart w:id="1" w:name="_Hlk536025301"/>
      <w:r w:rsidR="00A46BB4">
        <w:rPr>
          <w:b/>
          <w:bCs/>
          <w:noProof/>
          <w:sz w:val="48"/>
          <w:szCs w:val="48"/>
          <w:rtl/>
        </w:rPr>
        <w:br/>
      </w:r>
      <w:r w:rsidR="00A46BB4">
        <w:rPr>
          <w:b/>
          <w:bCs/>
          <w:noProof/>
          <w:sz w:val="48"/>
          <w:szCs w:val="48"/>
          <w:rtl/>
        </w:rPr>
        <w:br/>
      </w:r>
      <w:bookmarkStart w:id="2" w:name="_Hlk154920448"/>
      <w:bookmarkStart w:id="3" w:name="_GoBack"/>
      <w:r w:rsidR="00CB2771">
        <w:rPr>
          <w:b/>
          <w:bCs/>
          <w:noProof/>
          <w:sz w:val="48"/>
          <w:szCs w:val="48"/>
          <w:rtl/>
        </w:rPr>
        <w:t>למתן שירותי מיצוי זכויות לקבלת תווי מזון ממשרד הפנים</w:t>
      </w:r>
      <w:r>
        <w:rPr>
          <w:b/>
          <w:bCs/>
          <w:noProof/>
          <w:sz w:val="48"/>
          <w:szCs w:val="48"/>
          <w:rtl/>
        </w:rPr>
        <w:t xml:space="preserve"> </w:t>
      </w:r>
      <w:bookmarkEnd w:id="2"/>
    </w:p>
    <w:bookmarkEnd w:id="0"/>
    <w:bookmarkEnd w:id="1"/>
    <w:bookmarkEnd w:id="3"/>
    <w:p w14:paraId="52402645" w14:textId="77777777" w:rsidR="0085696C" w:rsidRDefault="0085696C" w:rsidP="00F13E79">
      <w:pPr>
        <w:keepNext/>
        <w:keepLines/>
        <w:widowControl w:val="0"/>
        <w:adjustRightInd w:val="0"/>
        <w:spacing w:line="360" w:lineRule="auto"/>
        <w:jc w:val="center"/>
        <w:textAlignment w:val="baseline"/>
        <w:rPr>
          <w:rFonts w:ascii="David" w:eastAsia="David" w:hAnsi="David"/>
          <w:bCs/>
          <w:rtl/>
          <w:lang w:eastAsia="he-IL"/>
        </w:rPr>
      </w:pPr>
    </w:p>
    <w:p w14:paraId="0209141D" w14:textId="77777777" w:rsidR="0085696C" w:rsidRDefault="001A0C02" w:rsidP="00F13E79">
      <w:pPr>
        <w:keepNext/>
        <w:keepLines/>
        <w:widowControl w:val="0"/>
        <w:adjustRightInd w:val="0"/>
        <w:spacing w:line="360" w:lineRule="auto"/>
        <w:jc w:val="center"/>
        <w:textAlignment w:val="baseline"/>
        <w:rPr>
          <w:rFonts w:ascii="David" w:eastAsia="David" w:hAnsi="David"/>
          <w:bCs/>
          <w:rtl/>
          <w:lang w:eastAsia="he-IL"/>
        </w:rPr>
      </w:pPr>
      <w:r>
        <w:rPr>
          <w:rFonts w:ascii="David" w:eastAsia="David" w:hAnsi="David"/>
          <w:bCs/>
          <w:rtl/>
          <w:lang w:eastAsia="he-IL"/>
        </w:rPr>
        <w:t xml:space="preserve">המועד האחרון להגשת הצעות: </w:t>
      </w:r>
    </w:p>
    <w:p w14:paraId="3155575B" w14:textId="513E6E84" w:rsidR="00A46BB4" w:rsidRDefault="00A46BB4" w:rsidP="00F13E79">
      <w:pPr>
        <w:keepNext/>
        <w:keepLines/>
        <w:widowControl w:val="0"/>
        <w:pBdr>
          <w:top w:val="single" w:sz="8" w:space="1" w:color="auto"/>
          <w:left w:val="single" w:sz="8" w:space="4" w:color="auto"/>
          <w:bottom w:val="single" w:sz="8" w:space="1" w:color="auto"/>
          <w:right w:val="single" w:sz="8" w:space="4" w:color="auto"/>
        </w:pBdr>
        <w:adjustRightInd w:val="0"/>
        <w:spacing w:before="240" w:after="120" w:line="360" w:lineRule="auto"/>
        <w:ind w:left="1800" w:right="1560"/>
        <w:jc w:val="center"/>
        <w:textAlignment w:val="baseline"/>
        <w:rPr>
          <w:rFonts w:ascii="David" w:eastAsia="David" w:hAnsi="David"/>
          <w:bCs/>
          <w:rtl/>
          <w:lang w:eastAsia="he-IL"/>
        </w:rPr>
      </w:pPr>
      <w:r>
        <w:rPr>
          <w:rFonts w:ascii="David" w:eastAsia="David" w:hAnsi="David"/>
          <w:bCs/>
          <w:rtl/>
          <w:lang w:eastAsia="he-IL"/>
        </w:rPr>
        <w:t xml:space="preserve">תאריך: </w:t>
      </w:r>
      <w:r w:rsidR="005614F1">
        <w:rPr>
          <w:rFonts w:hint="cs"/>
          <w:b/>
          <w:bCs/>
          <w:sz w:val="40"/>
          <w:rtl/>
        </w:rPr>
        <w:t>30</w:t>
      </w:r>
      <w:r>
        <w:rPr>
          <w:b/>
          <w:bCs/>
          <w:sz w:val="40"/>
          <w:rtl/>
        </w:rPr>
        <w:t>.</w:t>
      </w:r>
      <w:r w:rsidR="000010D8">
        <w:rPr>
          <w:rFonts w:hint="cs"/>
          <w:b/>
          <w:bCs/>
          <w:sz w:val="40"/>
          <w:rtl/>
        </w:rPr>
        <w:t>01</w:t>
      </w:r>
      <w:r>
        <w:rPr>
          <w:b/>
          <w:bCs/>
          <w:sz w:val="40"/>
          <w:rtl/>
        </w:rPr>
        <w:t>.</w:t>
      </w:r>
      <w:r w:rsidR="000010D8">
        <w:rPr>
          <w:rFonts w:hint="cs"/>
          <w:b/>
          <w:bCs/>
          <w:sz w:val="40"/>
          <w:rtl/>
        </w:rPr>
        <w:t>2024</w:t>
      </w:r>
      <w:r>
        <w:rPr>
          <w:rFonts w:ascii="David" w:eastAsia="David" w:hAnsi="David"/>
          <w:bCs/>
          <w:rtl/>
          <w:lang w:eastAsia="he-IL"/>
        </w:rPr>
        <w:t xml:space="preserve"> שעה </w:t>
      </w:r>
      <w:r>
        <w:rPr>
          <w:rFonts w:ascii="David" w:eastAsia="David" w:hAnsi="David"/>
          <w:bCs/>
          <w:u w:val="single"/>
          <w:rtl/>
          <w:lang w:eastAsia="he-IL"/>
        </w:rPr>
        <w:t>15:00</w:t>
      </w:r>
    </w:p>
    <w:p w14:paraId="32050817" w14:textId="77777777" w:rsidR="00A46BB4" w:rsidRDefault="00A46BB4" w:rsidP="00F13E79">
      <w:pPr>
        <w:keepNext/>
        <w:keepLines/>
        <w:widowControl w:val="0"/>
        <w:pBdr>
          <w:top w:val="single" w:sz="8" w:space="1" w:color="auto"/>
          <w:left w:val="single" w:sz="8" w:space="4" w:color="auto"/>
          <w:bottom w:val="single" w:sz="8" w:space="1" w:color="auto"/>
          <w:right w:val="single" w:sz="8" w:space="4" w:color="auto"/>
        </w:pBdr>
        <w:adjustRightInd w:val="0"/>
        <w:spacing w:line="360" w:lineRule="auto"/>
        <w:ind w:left="1800" w:right="1560"/>
        <w:jc w:val="center"/>
        <w:textAlignment w:val="baseline"/>
        <w:rPr>
          <w:rFonts w:ascii="David" w:eastAsia="David" w:hAnsi="David"/>
          <w:bCs/>
          <w:rtl/>
          <w:lang w:eastAsia="he-IL"/>
        </w:rPr>
      </w:pPr>
      <w:r>
        <w:rPr>
          <w:rFonts w:ascii="David" w:eastAsia="David" w:hAnsi="David"/>
          <w:bCs/>
          <w:rtl/>
          <w:lang w:eastAsia="he-IL"/>
        </w:rPr>
        <w:t xml:space="preserve">בתיבת המכרזים הנמצאת </w:t>
      </w:r>
      <w:r>
        <w:rPr>
          <w:rFonts w:ascii="Arial" w:eastAsia="David" w:hAnsi="Arial"/>
          <w:b/>
          <w:bCs/>
          <w:rtl/>
          <w:lang w:eastAsia="he-IL"/>
        </w:rPr>
        <w:t xml:space="preserve">בקומת הכניסה למשרד הפנים, </w:t>
      </w:r>
      <w:r>
        <w:rPr>
          <w:rFonts w:ascii="Arial" w:eastAsia="David" w:hAnsi="Arial"/>
          <w:b/>
          <w:bCs/>
          <w:rtl/>
          <w:lang w:eastAsia="he-IL"/>
        </w:rPr>
        <w:br/>
        <w:t>ברחוב קפלן 2</w:t>
      </w:r>
      <w:r>
        <w:rPr>
          <w:rFonts w:ascii="David" w:eastAsia="David" w:hAnsi="David"/>
          <w:bCs/>
          <w:rtl/>
          <w:lang w:eastAsia="he-IL"/>
        </w:rPr>
        <w:t xml:space="preserve"> </w:t>
      </w:r>
      <w:r>
        <w:rPr>
          <w:rFonts w:ascii="David" w:eastAsia="David" w:hAnsi="David"/>
          <w:bCs/>
          <w:lang w:eastAsia="he-IL"/>
        </w:rPr>
        <w:t>–</w:t>
      </w:r>
      <w:r>
        <w:rPr>
          <w:rFonts w:ascii="David" w:eastAsia="David" w:hAnsi="David"/>
          <w:bCs/>
          <w:rtl/>
          <w:lang w:eastAsia="he-IL"/>
        </w:rPr>
        <w:t xml:space="preserve"> ירושלים</w:t>
      </w:r>
    </w:p>
    <w:p w14:paraId="06143685" w14:textId="77777777" w:rsidR="0085696C" w:rsidRDefault="001A0C02" w:rsidP="00F13E79">
      <w:pPr>
        <w:keepNext/>
        <w:keepLines/>
        <w:widowControl w:val="0"/>
        <w:spacing w:line="276" w:lineRule="auto"/>
        <w:jc w:val="center"/>
        <w:rPr>
          <w:b/>
          <w:bCs/>
          <w:sz w:val="32"/>
          <w:szCs w:val="32"/>
        </w:rPr>
      </w:pPr>
      <w:r>
        <w:rPr>
          <w:b/>
          <w:bCs/>
          <w:sz w:val="72"/>
          <w:szCs w:val="72"/>
          <w:rtl/>
        </w:rPr>
        <w:br w:type="page"/>
      </w:r>
      <w:r>
        <w:rPr>
          <w:b/>
          <w:bCs/>
          <w:sz w:val="32"/>
          <w:szCs w:val="32"/>
          <w:rtl/>
        </w:rPr>
        <w:lastRenderedPageBreak/>
        <w:t>מדינת ישראל</w:t>
      </w:r>
    </w:p>
    <w:p w14:paraId="507C4FD3" w14:textId="77777777" w:rsidR="0085696C" w:rsidRDefault="001A0C02" w:rsidP="00F13E79">
      <w:pPr>
        <w:keepNext/>
        <w:keepLines/>
        <w:widowControl w:val="0"/>
        <w:spacing w:line="276" w:lineRule="auto"/>
        <w:jc w:val="center"/>
        <w:rPr>
          <w:b/>
          <w:bCs/>
          <w:sz w:val="32"/>
          <w:szCs w:val="32"/>
          <w:rtl/>
        </w:rPr>
      </w:pPr>
      <w:r>
        <w:rPr>
          <w:b/>
          <w:bCs/>
          <w:sz w:val="32"/>
          <w:szCs w:val="32"/>
          <w:rtl/>
        </w:rPr>
        <w:t>משרד הפנים</w:t>
      </w:r>
    </w:p>
    <w:p w14:paraId="4C0F44BE" w14:textId="77777777" w:rsidR="0085696C" w:rsidRDefault="001A0C02" w:rsidP="00F13E79">
      <w:pPr>
        <w:keepNext/>
        <w:keepLines/>
        <w:widowControl w:val="0"/>
        <w:spacing w:line="276" w:lineRule="auto"/>
        <w:rPr>
          <w:szCs w:val="20"/>
          <w:rtl/>
        </w:rPr>
      </w:pPr>
      <w:r>
        <w:rPr>
          <w:u w:val="single"/>
          <w:rtl/>
        </w:rPr>
        <w:t xml:space="preserve">                                                             </w:t>
      </w:r>
    </w:p>
    <w:p w14:paraId="00CD06DE" w14:textId="77777777" w:rsidR="0085696C" w:rsidRDefault="001A0C02" w:rsidP="00F13E79">
      <w:pPr>
        <w:keepNext/>
        <w:keepLines/>
        <w:widowControl w:val="0"/>
        <w:tabs>
          <w:tab w:val="left" w:pos="3486"/>
          <w:tab w:val="left" w:pos="5896"/>
        </w:tabs>
        <w:spacing w:line="276" w:lineRule="auto"/>
        <w:jc w:val="center"/>
        <w:rPr>
          <w:b/>
          <w:bCs/>
          <w:color w:val="FF0000"/>
          <w:sz w:val="28"/>
          <w:szCs w:val="28"/>
          <w:u w:val="single"/>
          <w:rtl/>
        </w:rPr>
      </w:pPr>
      <w:r>
        <w:rPr>
          <w:b/>
          <w:bCs/>
          <w:sz w:val="28"/>
          <w:szCs w:val="28"/>
          <w:rtl/>
        </w:rPr>
        <w:t xml:space="preserve">מכרז מס' </w:t>
      </w:r>
      <w:r w:rsidR="00261B80">
        <w:rPr>
          <w:b/>
          <w:bCs/>
          <w:sz w:val="28"/>
          <w:szCs w:val="28"/>
          <w:rtl/>
        </w:rPr>
        <w:t>1/2024</w:t>
      </w:r>
      <w:r w:rsidR="00A46BB4">
        <w:rPr>
          <w:b/>
          <w:bCs/>
          <w:sz w:val="28"/>
          <w:szCs w:val="28"/>
          <w:u w:val="single"/>
          <w:rtl/>
        </w:rPr>
        <w:br/>
      </w:r>
      <w:r w:rsidR="00CB2771">
        <w:rPr>
          <w:b/>
          <w:bCs/>
          <w:sz w:val="28"/>
          <w:szCs w:val="28"/>
          <w:u w:val="single"/>
          <w:rtl/>
        </w:rPr>
        <w:t>למתן שירותי מיצוי זכויות לקבלת תווי מזון ממשרד הפנים</w:t>
      </w:r>
      <w:r>
        <w:rPr>
          <w:b/>
          <w:bCs/>
          <w:sz w:val="28"/>
          <w:szCs w:val="28"/>
          <w:u w:val="single"/>
          <w:rtl/>
        </w:rPr>
        <w:t xml:space="preserve">  </w:t>
      </w:r>
    </w:p>
    <w:p w14:paraId="548D1DF5" w14:textId="77777777" w:rsidR="0085696C" w:rsidRDefault="0085696C" w:rsidP="00F13E79">
      <w:pPr>
        <w:keepNext/>
        <w:keepLines/>
        <w:widowControl w:val="0"/>
        <w:spacing w:line="276" w:lineRule="auto"/>
        <w:ind w:left="720"/>
        <w:rPr>
          <w:rFonts w:ascii="Arial" w:hAnsi="Arial"/>
          <w:rtl/>
        </w:rPr>
      </w:pPr>
    </w:p>
    <w:p w14:paraId="44C31965" w14:textId="77777777" w:rsidR="0085696C" w:rsidRDefault="001A0C02" w:rsidP="00F13E79">
      <w:pPr>
        <w:keepNext/>
        <w:keepLines/>
        <w:widowControl w:val="0"/>
        <w:numPr>
          <w:ilvl w:val="0"/>
          <w:numId w:val="18"/>
        </w:numPr>
        <w:spacing w:before="240" w:line="276" w:lineRule="auto"/>
        <w:ind w:left="357" w:hanging="357"/>
        <w:jc w:val="both"/>
        <w:outlineLvl w:val="1"/>
        <w:rPr>
          <w:b/>
          <w:bCs/>
          <w:sz w:val="28"/>
          <w:szCs w:val="28"/>
          <w:u w:val="single"/>
          <w:rtl/>
        </w:rPr>
      </w:pPr>
      <w:bookmarkStart w:id="4" w:name="H2_כללי"/>
      <w:r>
        <w:rPr>
          <w:b/>
          <w:bCs/>
          <w:sz w:val="28"/>
          <w:szCs w:val="28"/>
          <w:u w:val="single"/>
          <w:rtl/>
        </w:rPr>
        <w:t>כללי</w:t>
      </w:r>
    </w:p>
    <w:bookmarkEnd w:id="4"/>
    <w:p w14:paraId="0BB21162" w14:textId="77777777" w:rsidR="005257B8" w:rsidRDefault="001A0C02" w:rsidP="00F13E79">
      <w:pPr>
        <w:keepNext/>
        <w:keepLines/>
        <w:widowControl w:val="0"/>
        <w:numPr>
          <w:ilvl w:val="1"/>
          <w:numId w:val="18"/>
        </w:numPr>
        <w:tabs>
          <w:tab w:val="left" w:pos="950"/>
        </w:tabs>
        <w:spacing w:before="120" w:line="276" w:lineRule="auto"/>
        <w:ind w:left="950" w:hanging="590"/>
        <w:jc w:val="both"/>
        <w:rPr>
          <w:rtl/>
        </w:rPr>
      </w:pPr>
      <w:r>
        <w:rPr>
          <w:rFonts w:ascii="David" w:hAnsi="David"/>
          <w:rtl/>
          <w:lang w:val="x-none" w:eastAsia="x-none"/>
        </w:rPr>
        <w:t xml:space="preserve">משרד הפנים </w:t>
      </w:r>
      <w:r>
        <w:rPr>
          <w:rFonts w:ascii="Arial" w:hAnsi="Arial"/>
          <w:rtl/>
        </w:rPr>
        <w:t>(להלן: "</w:t>
      </w:r>
      <w:r>
        <w:rPr>
          <w:rFonts w:ascii="Arial" w:hAnsi="Arial"/>
          <w:b/>
          <w:bCs/>
          <w:rtl/>
        </w:rPr>
        <w:t>המשרד</w:t>
      </w:r>
      <w:r>
        <w:rPr>
          <w:rFonts w:ascii="Arial" w:hAnsi="Arial"/>
          <w:rtl/>
        </w:rPr>
        <w:t xml:space="preserve">") </w:t>
      </w:r>
      <w:r w:rsidR="000D0AC5" w:rsidRPr="00402524">
        <w:rPr>
          <w:rFonts w:ascii="Arial" w:hAnsi="Arial" w:hint="cs"/>
          <w:rtl/>
        </w:rPr>
        <w:t>מבקש</w:t>
      </w:r>
      <w:r w:rsidR="000D0AC5" w:rsidRPr="00402524">
        <w:rPr>
          <w:rFonts w:ascii="Arial" w:hAnsi="Arial"/>
          <w:rtl/>
        </w:rPr>
        <w:t xml:space="preserve"> </w:t>
      </w:r>
      <w:r w:rsidR="000D0AC5" w:rsidRPr="00402524">
        <w:rPr>
          <w:rFonts w:ascii="Arial" w:hAnsi="Arial" w:hint="cs"/>
          <w:rtl/>
        </w:rPr>
        <w:t>בזאת</w:t>
      </w:r>
      <w:r w:rsidR="000D0AC5" w:rsidRPr="00402524">
        <w:rPr>
          <w:rFonts w:ascii="Arial" w:hAnsi="Arial"/>
          <w:rtl/>
        </w:rPr>
        <w:t xml:space="preserve"> </w:t>
      </w:r>
      <w:r w:rsidR="000D0AC5" w:rsidRPr="00402524">
        <w:rPr>
          <w:rFonts w:ascii="Arial" w:hAnsi="Arial" w:hint="cs"/>
          <w:rtl/>
        </w:rPr>
        <w:t>לקבל</w:t>
      </w:r>
      <w:r w:rsidR="000D0AC5" w:rsidRPr="00402524">
        <w:rPr>
          <w:rFonts w:ascii="Arial" w:hAnsi="Arial"/>
          <w:rtl/>
        </w:rPr>
        <w:t xml:space="preserve"> </w:t>
      </w:r>
      <w:r w:rsidR="000D0AC5" w:rsidRPr="00402524">
        <w:rPr>
          <w:rFonts w:ascii="Arial" w:hAnsi="Arial" w:hint="cs"/>
          <w:rtl/>
        </w:rPr>
        <w:t>הצעות</w:t>
      </w:r>
      <w:r w:rsidR="000D0AC5" w:rsidRPr="00402524">
        <w:rPr>
          <w:rFonts w:ascii="Arial" w:hAnsi="Arial"/>
          <w:rtl/>
        </w:rPr>
        <w:t xml:space="preserve"> </w:t>
      </w:r>
      <w:r w:rsidR="00CB2771">
        <w:rPr>
          <w:rFonts w:ascii="Arial" w:hAnsi="Arial" w:hint="cs"/>
          <w:rtl/>
        </w:rPr>
        <w:t>למתן שירותי מיצוי זכויות לקבלת תווי מזון ממשרד הפנים</w:t>
      </w:r>
      <w:r w:rsidR="000D0AC5">
        <w:rPr>
          <w:rFonts w:ascii="Arial" w:hAnsi="Arial" w:hint="cs"/>
          <w:rtl/>
        </w:rPr>
        <w:t xml:space="preserve">, </w:t>
      </w:r>
      <w:r w:rsidR="000D0AC5" w:rsidRPr="00402524">
        <w:rPr>
          <w:rFonts w:ascii="Arial" w:hAnsi="Arial" w:hint="cs"/>
          <w:rtl/>
        </w:rPr>
        <w:t>והכול</w:t>
      </w:r>
      <w:r w:rsidR="000D0AC5" w:rsidRPr="00402524">
        <w:rPr>
          <w:rFonts w:ascii="Arial" w:hAnsi="Arial"/>
          <w:rtl/>
        </w:rPr>
        <w:t xml:space="preserve"> </w:t>
      </w:r>
      <w:r w:rsidR="000D0AC5" w:rsidRPr="00402524">
        <w:rPr>
          <w:rFonts w:ascii="Arial" w:hAnsi="Arial" w:hint="cs"/>
          <w:rtl/>
        </w:rPr>
        <w:t>כמפורט</w:t>
      </w:r>
      <w:r w:rsidR="000D0AC5" w:rsidRPr="00402524">
        <w:rPr>
          <w:rFonts w:ascii="Arial" w:hAnsi="Arial"/>
          <w:rtl/>
        </w:rPr>
        <w:t xml:space="preserve"> </w:t>
      </w:r>
      <w:r w:rsidR="000D0AC5" w:rsidRPr="00402524">
        <w:rPr>
          <w:rFonts w:ascii="Arial" w:hAnsi="Arial" w:hint="cs"/>
          <w:rtl/>
        </w:rPr>
        <w:t>במסגרת</w:t>
      </w:r>
      <w:r w:rsidR="000D0AC5" w:rsidRPr="00402524">
        <w:rPr>
          <w:rFonts w:ascii="Arial" w:hAnsi="Arial"/>
          <w:rtl/>
        </w:rPr>
        <w:t xml:space="preserve"> </w:t>
      </w:r>
      <w:r w:rsidR="000D0AC5" w:rsidRPr="00402524">
        <w:rPr>
          <w:rFonts w:ascii="Arial" w:hAnsi="Arial" w:hint="cs"/>
          <w:rtl/>
        </w:rPr>
        <w:t>מכרז</w:t>
      </w:r>
      <w:r w:rsidR="000D0AC5" w:rsidRPr="00402524">
        <w:rPr>
          <w:rFonts w:ascii="Arial" w:hAnsi="Arial"/>
          <w:rtl/>
        </w:rPr>
        <w:t xml:space="preserve"> </w:t>
      </w:r>
      <w:r w:rsidR="000D0AC5" w:rsidRPr="00402524">
        <w:rPr>
          <w:rFonts w:ascii="Arial" w:hAnsi="Arial" w:hint="cs"/>
          <w:rtl/>
        </w:rPr>
        <w:t>זה</w:t>
      </w:r>
      <w:r>
        <w:rPr>
          <w:rFonts w:ascii="Arial" w:hAnsi="Arial"/>
          <w:rtl/>
        </w:rPr>
        <w:t>.</w:t>
      </w:r>
      <w:r>
        <w:rPr>
          <w:rtl/>
        </w:rPr>
        <w:t xml:space="preserve"> </w:t>
      </w:r>
    </w:p>
    <w:p w14:paraId="4951A056" w14:textId="77777777" w:rsidR="005257B8" w:rsidRDefault="00956F43" w:rsidP="00F13E79">
      <w:pPr>
        <w:keepNext/>
        <w:keepLines/>
        <w:widowControl w:val="0"/>
        <w:numPr>
          <w:ilvl w:val="1"/>
          <w:numId w:val="18"/>
        </w:numPr>
        <w:tabs>
          <w:tab w:val="left" w:pos="950"/>
        </w:tabs>
        <w:spacing w:before="120" w:line="276" w:lineRule="auto"/>
        <w:ind w:left="950" w:hanging="590"/>
        <w:jc w:val="both"/>
      </w:pPr>
      <w:r>
        <w:rPr>
          <w:rFonts w:hint="cs"/>
          <w:rtl/>
        </w:rPr>
        <w:t xml:space="preserve">בהחלטת ממשלה מס' 511 מיום 14.5.2023, החליטה הממשלה להקצות תקציב לתכנית להבטחת הביטחון התזונתי – 400 מלש"ח בשנת 2023, 600 מלש"ח בשנת 2024. </w:t>
      </w:r>
    </w:p>
    <w:p w14:paraId="5B80E4DF" w14:textId="77777777" w:rsidR="00FC1303" w:rsidRDefault="00FC1303" w:rsidP="00FC1303">
      <w:pPr>
        <w:keepNext/>
        <w:keepLines/>
        <w:widowControl w:val="0"/>
        <w:tabs>
          <w:tab w:val="left" w:pos="950"/>
        </w:tabs>
        <w:spacing w:before="120" w:line="276" w:lineRule="auto"/>
        <w:ind w:left="950"/>
        <w:jc w:val="both"/>
      </w:pPr>
      <w:r>
        <w:rPr>
          <w:rFonts w:hint="cs"/>
          <w:rtl/>
        </w:rPr>
        <w:t>יצוין, כי ייתכנו שינויים בתקציב שנת 2024, התלוי באישור התקציב הממשלתי.</w:t>
      </w:r>
    </w:p>
    <w:p w14:paraId="7AD932D9" w14:textId="77777777" w:rsidR="005257B8" w:rsidRDefault="00956F43" w:rsidP="00F13E79">
      <w:pPr>
        <w:keepNext/>
        <w:keepLines/>
        <w:widowControl w:val="0"/>
        <w:numPr>
          <w:ilvl w:val="1"/>
          <w:numId w:val="18"/>
        </w:numPr>
        <w:tabs>
          <w:tab w:val="left" w:pos="950"/>
        </w:tabs>
        <w:spacing w:before="120" w:line="276" w:lineRule="auto"/>
        <w:ind w:left="950" w:hanging="590"/>
        <w:jc w:val="both"/>
      </w:pPr>
      <w:r>
        <w:rPr>
          <w:rFonts w:hint="cs"/>
          <w:rtl/>
        </w:rPr>
        <w:t xml:space="preserve">בהחלטת הממשלה נקבע כי שר הפנים יקצה את תווי המזון על בסיס אמות המידה שנקבעו בתקופת משבר הקורונה, בשינויים הנדרשים ובכפוף להשלמת בחינה מקצועית ומשפטית. </w:t>
      </w:r>
    </w:p>
    <w:p w14:paraId="7980A7FD" w14:textId="77777777" w:rsidR="00956F43" w:rsidRDefault="00956F43" w:rsidP="00F13E79">
      <w:pPr>
        <w:keepNext/>
        <w:keepLines/>
        <w:widowControl w:val="0"/>
        <w:numPr>
          <w:ilvl w:val="1"/>
          <w:numId w:val="18"/>
        </w:numPr>
        <w:tabs>
          <w:tab w:val="left" w:pos="950"/>
        </w:tabs>
        <w:spacing w:before="120" w:line="276" w:lineRule="auto"/>
        <w:ind w:left="950" w:hanging="590"/>
        <w:jc w:val="both"/>
      </w:pPr>
      <w:r>
        <w:rPr>
          <w:rFonts w:hint="cs"/>
          <w:rtl/>
        </w:rPr>
        <w:t>לאחר תהליך עבודה והתייעצויות, ביום 21.8.23 חתם שר הפנים על "אמות מידה לחלוקת תווי מזון בשנת 2023", וזאת לצורך חלוקת התקציב שהוקצה לשנת 2023.</w:t>
      </w:r>
    </w:p>
    <w:p w14:paraId="57B98A2C" w14:textId="77777777" w:rsidR="005257B8" w:rsidRDefault="00956F43" w:rsidP="00F13E79">
      <w:pPr>
        <w:keepNext/>
        <w:keepLines/>
        <w:widowControl w:val="0"/>
        <w:numPr>
          <w:ilvl w:val="1"/>
          <w:numId w:val="18"/>
        </w:numPr>
        <w:tabs>
          <w:tab w:val="left" w:pos="950"/>
        </w:tabs>
        <w:spacing w:before="120" w:line="276" w:lineRule="auto"/>
        <w:ind w:left="950" w:hanging="590"/>
        <w:jc w:val="both"/>
      </w:pPr>
      <w:r>
        <w:rPr>
          <w:rFonts w:hint="cs"/>
          <w:rtl/>
        </w:rPr>
        <w:t xml:space="preserve">אמות המידה בנוסחן הסופי אינו זהה לאמות המידה שהוחלו לקביעת הזכאים בימי הקורונה וכי נעשו בהם שינויים והתאמות מהותיים. </w:t>
      </w:r>
    </w:p>
    <w:p w14:paraId="03F69E2B" w14:textId="77777777" w:rsidR="005257B8" w:rsidRDefault="00956F43" w:rsidP="00F13E79">
      <w:pPr>
        <w:keepNext/>
        <w:keepLines/>
        <w:widowControl w:val="0"/>
        <w:numPr>
          <w:ilvl w:val="1"/>
          <w:numId w:val="18"/>
        </w:numPr>
        <w:tabs>
          <w:tab w:val="left" w:pos="950"/>
        </w:tabs>
        <w:spacing w:before="120" w:line="276" w:lineRule="auto"/>
        <w:ind w:left="950" w:hanging="590"/>
        <w:jc w:val="both"/>
      </w:pPr>
      <w:r>
        <w:rPr>
          <w:rFonts w:hint="cs"/>
          <w:rtl/>
        </w:rPr>
        <w:t xml:space="preserve">שר הפנים </w:t>
      </w:r>
      <w:r>
        <w:rPr>
          <w:rFonts w:hint="cs"/>
          <w:b/>
          <w:bCs/>
          <w:rtl/>
        </w:rPr>
        <w:t>קיבל החלטה לעדכן את אמות המידה המקוריות ולהוסיף ארבע קבוצות של זכאים לקצבאות הביטוח הלאומי ולקצבאות לשורדי שואה</w:t>
      </w:r>
      <w:r>
        <w:rPr>
          <w:rFonts w:hint="cs"/>
          <w:rtl/>
        </w:rPr>
        <w:t xml:space="preserve">. </w:t>
      </w:r>
    </w:p>
    <w:p w14:paraId="271E857B" w14:textId="77777777" w:rsidR="00956F43" w:rsidRDefault="006E037E" w:rsidP="00F13E79">
      <w:pPr>
        <w:keepNext/>
        <w:keepLines/>
        <w:widowControl w:val="0"/>
        <w:numPr>
          <w:ilvl w:val="1"/>
          <w:numId w:val="18"/>
        </w:numPr>
        <w:tabs>
          <w:tab w:val="left" w:pos="950"/>
        </w:tabs>
        <w:spacing w:before="120" w:line="276" w:lineRule="auto"/>
        <w:ind w:left="950" w:hanging="590"/>
        <w:jc w:val="both"/>
        <w:rPr>
          <w:rtl/>
        </w:rPr>
      </w:pPr>
      <w:r>
        <w:rPr>
          <w:rFonts w:hint="cs"/>
          <w:rtl/>
        </w:rPr>
        <w:t xml:space="preserve">משרד הפנים מפעיל אתר שמרכז מידע רב בנושא בכתובת: </w:t>
      </w:r>
      <w:hyperlink r:id="rId8" w:tooltip="אתר משרד הפנים ביחס לאמות המידה" w:history="1">
        <w:r w:rsidR="00DC0FB4">
          <w:rPr>
            <w:rStyle w:val="Hyperlink"/>
          </w:rPr>
          <w:t>https://govextra.gov.il/moin/tlush-mazon/home/</w:t>
        </w:r>
      </w:hyperlink>
    </w:p>
    <w:p w14:paraId="58F37974" w14:textId="77777777" w:rsidR="00CB2771" w:rsidRDefault="00CB2771" w:rsidP="00F13E79">
      <w:pPr>
        <w:keepNext/>
        <w:keepLines/>
        <w:widowControl w:val="0"/>
        <w:numPr>
          <w:ilvl w:val="1"/>
          <w:numId w:val="18"/>
        </w:numPr>
        <w:tabs>
          <w:tab w:val="left" w:pos="950"/>
        </w:tabs>
        <w:spacing w:before="120" w:line="276" w:lineRule="auto"/>
        <w:ind w:left="950" w:hanging="590"/>
        <w:jc w:val="both"/>
        <w:rPr>
          <w:rFonts w:ascii="David" w:hAnsi="David"/>
        </w:rPr>
      </w:pPr>
      <w:bookmarkStart w:id="5" w:name="H2_הגדרות_"/>
      <w:r w:rsidRPr="006D1286">
        <w:rPr>
          <w:rFonts w:ascii="David" w:hAnsi="David"/>
          <w:rtl/>
        </w:rPr>
        <w:t xml:space="preserve">המשרד מעוניין לבחור </w:t>
      </w:r>
      <w:r>
        <w:rPr>
          <w:rFonts w:ascii="David" w:hAnsi="David" w:hint="cs"/>
          <w:b/>
          <w:bCs/>
          <w:rtl/>
        </w:rPr>
        <w:t>בספק אחד</w:t>
      </w:r>
      <w:r w:rsidRPr="006D1286">
        <w:rPr>
          <w:rFonts w:ascii="David" w:hAnsi="David"/>
          <w:rtl/>
        </w:rPr>
        <w:t xml:space="preserve"> </w:t>
      </w:r>
      <w:r>
        <w:rPr>
          <w:rFonts w:ascii="David" w:hAnsi="David" w:hint="cs"/>
          <w:rtl/>
        </w:rPr>
        <w:t>ש</w:t>
      </w:r>
      <w:r w:rsidRPr="006D1286">
        <w:rPr>
          <w:rFonts w:ascii="David" w:hAnsi="David"/>
          <w:rtl/>
        </w:rPr>
        <w:t xml:space="preserve">יידרש </w:t>
      </w:r>
      <w:r>
        <w:rPr>
          <w:rFonts w:ascii="David" w:hAnsi="David"/>
          <w:rtl/>
        </w:rPr>
        <w:t xml:space="preserve">לתת שירות מקיף </w:t>
      </w:r>
      <w:r>
        <w:rPr>
          <w:rFonts w:ascii="David" w:hAnsi="David" w:hint="cs"/>
          <w:rtl/>
        </w:rPr>
        <w:t>בתחומים הבאים, כמפורט להלן בהרחבה במכרז זה:</w:t>
      </w:r>
    </w:p>
    <w:p w14:paraId="0F8732B5" w14:textId="77777777" w:rsidR="00CB2771" w:rsidRDefault="00A3185C" w:rsidP="00F13E79">
      <w:pPr>
        <w:keepNext/>
        <w:keepLines/>
        <w:widowControl w:val="0"/>
        <w:numPr>
          <w:ilvl w:val="2"/>
          <w:numId w:val="19"/>
        </w:numPr>
        <w:tabs>
          <w:tab w:val="left" w:pos="950"/>
        </w:tabs>
        <w:spacing w:before="120" w:line="276" w:lineRule="auto"/>
        <w:ind w:left="1650" w:hanging="720"/>
        <w:jc w:val="both"/>
      </w:pPr>
      <w:r>
        <w:rPr>
          <w:rFonts w:hint="cs"/>
          <w:rtl/>
        </w:rPr>
        <w:t>הקמת מוקד טלפוני שיסייע לתושבי שטחים גליליים בעניין מימוש זכאותם לקבלת תווי מזון / סיוע במילוי טפסים / סטטוס קבלת תווי מזון ויהווה מוקד טלפוני שירכז שאלות ותשובות בנושא לתושבי שטחים גליליים</w:t>
      </w:r>
      <w:r w:rsidR="00405A7C">
        <w:rPr>
          <w:rFonts w:hint="cs"/>
          <w:rtl/>
        </w:rPr>
        <w:t xml:space="preserve"> וכן מענה כללי לתושבי רשויות</w:t>
      </w:r>
      <w:r w:rsidR="00CB2771">
        <w:rPr>
          <w:rFonts w:hint="cs"/>
          <w:rtl/>
        </w:rPr>
        <w:t>.</w:t>
      </w:r>
    </w:p>
    <w:p w14:paraId="50B0FBE1" w14:textId="77777777" w:rsidR="00CB2771" w:rsidRDefault="00CB2771" w:rsidP="00F13E79">
      <w:pPr>
        <w:keepNext/>
        <w:keepLines/>
        <w:widowControl w:val="0"/>
        <w:numPr>
          <w:ilvl w:val="2"/>
          <w:numId w:val="19"/>
        </w:numPr>
        <w:tabs>
          <w:tab w:val="left" w:pos="950"/>
        </w:tabs>
        <w:spacing w:before="120" w:line="276" w:lineRule="auto"/>
        <w:ind w:left="1650" w:hanging="720"/>
        <w:jc w:val="both"/>
      </w:pPr>
      <w:r w:rsidRPr="00A86D30">
        <w:rPr>
          <w:rFonts w:hint="cs"/>
          <w:rtl/>
        </w:rPr>
        <w:t>הקמת ניידת מיצוי זכויות ברשו</w:t>
      </w:r>
      <w:r w:rsidR="00FC1303">
        <w:rPr>
          <w:rFonts w:hint="cs"/>
          <w:rtl/>
        </w:rPr>
        <w:t>יו</w:t>
      </w:r>
      <w:r w:rsidRPr="00A86D30">
        <w:rPr>
          <w:rFonts w:hint="cs"/>
          <w:rtl/>
        </w:rPr>
        <w:t>ת מקומי</w:t>
      </w:r>
      <w:r w:rsidR="00FC1303">
        <w:rPr>
          <w:rFonts w:hint="cs"/>
          <w:rtl/>
        </w:rPr>
        <w:t>ו</w:t>
      </w:r>
      <w:r w:rsidRPr="00A86D30">
        <w:rPr>
          <w:rFonts w:hint="cs"/>
          <w:rtl/>
        </w:rPr>
        <w:t>ת</w:t>
      </w:r>
      <w:r w:rsidR="00FC1303">
        <w:rPr>
          <w:rFonts w:hint="cs"/>
          <w:rtl/>
        </w:rPr>
        <w:t xml:space="preserve"> ובשטחים גליליים</w:t>
      </w:r>
      <w:r w:rsidR="00A3185C">
        <w:rPr>
          <w:rFonts w:hint="cs"/>
          <w:rtl/>
        </w:rPr>
        <w:t xml:space="preserve">.  </w:t>
      </w:r>
    </w:p>
    <w:p w14:paraId="30BBD46F" w14:textId="77777777" w:rsidR="00CB2771" w:rsidRDefault="00CB2771" w:rsidP="00F13E79">
      <w:pPr>
        <w:keepNext/>
        <w:keepLines/>
        <w:widowControl w:val="0"/>
        <w:numPr>
          <w:ilvl w:val="2"/>
          <w:numId w:val="19"/>
        </w:numPr>
        <w:tabs>
          <w:tab w:val="left" w:pos="950"/>
        </w:tabs>
        <w:spacing w:before="120" w:line="276" w:lineRule="auto"/>
        <w:ind w:left="1650" w:hanging="720"/>
        <w:jc w:val="both"/>
      </w:pPr>
      <w:r w:rsidRPr="00A86D30">
        <w:rPr>
          <w:rFonts w:hint="cs"/>
          <w:rtl/>
        </w:rPr>
        <w:t>בדיקת טפסים שהוגשו ע"י תושבים</w:t>
      </w:r>
      <w:r w:rsidR="001111E4">
        <w:rPr>
          <w:rFonts w:hint="cs"/>
          <w:rtl/>
        </w:rPr>
        <w:t xml:space="preserve"> בשטחים גליליים</w:t>
      </w:r>
      <w:r w:rsidR="00A4634B">
        <w:rPr>
          <w:rFonts w:hint="cs"/>
          <w:rtl/>
        </w:rPr>
        <w:t>.</w:t>
      </w:r>
    </w:p>
    <w:p w14:paraId="30D17D2B" w14:textId="77777777" w:rsidR="00CB2771" w:rsidRDefault="00A86D30" w:rsidP="00F13E79">
      <w:pPr>
        <w:keepNext/>
        <w:keepLines/>
        <w:widowControl w:val="0"/>
        <w:numPr>
          <w:ilvl w:val="2"/>
          <w:numId w:val="19"/>
        </w:numPr>
        <w:tabs>
          <w:tab w:val="left" w:pos="950"/>
        </w:tabs>
        <w:spacing w:before="120" w:line="276" w:lineRule="auto"/>
        <w:ind w:left="1650" w:hanging="720"/>
        <w:jc w:val="both"/>
      </w:pPr>
      <w:r w:rsidRPr="00A86D30">
        <w:rPr>
          <w:rFonts w:hint="cs"/>
          <w:rtl/>
        </w:rPr>
        <w:t>עבודות מיוחדות לצורך מיצוי הזכויות אשר לא כלולות במסגרת השירותים שלעיל.</w:t>
      </w:r>
    </w:p>
    <w:p w14:paraId="6FBBA21A" w14:textId="77777777" w:rsidR="00717127" w:rsidRPr="00717127" w:rsidRDefault="00717127" w:rsidP="00717127">
      <w:pPr>
        <w:keepNext/>
        <w:keepLines/>
        <w:widowControl w:val="0"/>
        <w:numPr>
          <w:ilvl w:val="1"/>
          <w:numId w:val="18"/>
        </w:numPr>
        <w:tabs>
          <w:tab w:val="left" w:pos="950"/>
        </w:tabs>
        <w:spacing w:before="120" w:line="276" w:lineRule="auto"/>
        <w:ind w:left="950" w:hanging="590"/>
        <w:jc w:val="both"/>
        <w:rPr>
          <w:b/>
          <w:bCs/>
        </w:rPr>
      </w:pPr>
      <w:r w:rsidRPr="00717127">
        <w:rPr>
          <w:rFonts w:hint="cs"/>
          <w:b/>
          <w:bCs/>
          <w:rtl/>
        </w:rPr>
        <w:t xml:space="preserve">בשל חשש לניגוד עניינים, הגופים שזכו </w:t>
      </w:r>
      <w:bookmarkStart w:id="6" w:name="_Hlk154930024"/>
      <w:r w:rsidRPr="00717127">
        <w:rPr>
          <w:rFonts w:hint="cs"/>
          <w:b/>
          <w:bCs/>
          <w:rtl/>
        </w:rPr>
        <w:t>במכרז מס' 6/2020 לניהול מערך אספקת תווי מזון עבור זכאים ברשויות המקומיות בישראל וקבלני המשנה המופעלים על ידם במתן השירותים במכרז 6/2020</w:t>
      </w:r>
      <w:bookmarkEnd w:id="6"/>
      <w:r w:rsidRPr="00717127">
        <w:rPr>
          <w:rFonts w:hint="cs"/>
          <w:b/>
          <w:bCs/>
          <w:rtl/>
        </w:rPr>
        <w:t>, לא יוכלו להגיש הצעתם במכרז וככל שתוגש הצעתם במכרז זה, היא תיפסל על הסף.</w:t>
      </w:r>
    </w:p>
    <w:p w14:paraId="0C46A43A" w14:textId="77777777" w:rsidR="0085696C" w:rsidRDefault="001A0C02" w:rsidP="00F13E79">
      <w:pPr>
        <w:keepNext/>
        <w:keepLines/>
        <w:widowControl w:val="0"/>
        <w:numPr>
          <w:ilvl w:val="0"/>
          <w:numId w:val="18"/>
        </w:numPr>
        <w:spacing w:before="240" w:line="276" w:lineRule="auto"/>
        <w:ind w:left="357" w:hanging="357"/>
        <w:jc w:val="both"/>
        <w:outlineLvl w:val="1"/>
        <w:rPr>
          <w:b/>
          <w:bCs/>
          <w:sz w:val="28"/>
          <w:szCs w:val="28"/>
          <w:u w:val="single"/>
          <w:rtl/>
        </w:rPr>
      </w:pPr>
      <w:r>
        <w:rPr>
          <w:b/>
          <w:bCs/>
          <w:sz w:val="28"/>
          <w:szCs w:val="28"/>
          <w:u w:val="single"/>
          <w:rtl/>
        </w:rPr>
        <w:lastRenderedPageBreak/>
        <w:t xml:space="preserve">הגדרות </w:t>
      </w:r>
    </w:p>
    <w:bookmarkEnd w:id="5"/>
    <w:p w14:paraId="0D170463" w14:textId="77777777" w:rsidR="0085696C" w:rsidRDefault="001A0C02" w:rsidP="00F13E79">
      <w:pPr>
        <w:keepNext/>
        <w:keepLines/>
        <w:widowControl w:val="0"/>
        <w:numPr>
          <w:ilvl w:val="1"/>
          <w:numId w:val="18"/>
        </w:numPr>
        <w:tabs>
          <w:tab w:val="left" w:pos="950"/>
        </w:tabs>
        <w:spacing w:before="120" w:line="276" w:lineRule="auto"/>
        <w:ind w:left="950" w:hanging="590"/>
        <w:jc w:val="both"/>
        <w:rPr>
          <w:rFonts w:ascii="David" w:hAnsi="David"/>
          <w:b/>
          <w:bCs/>
          <w:rtl/>
        </w:rPr>
      </w:pPr>
      <w:r>
        <w:rPr>
          <w:rFonts w:ascii="David" w:hAnsi="David"/>
          <w:b/>
          <w:bCs/>
          <w:rtl/>
        </w:rPr>
        <w:t>"המזמין" או "המשרד"</w:t>
      </w:r>
      <w:r>
        <w:rPr>
          <w:rFonts w:ascii="David" w:hAnsi="David"/>
          <w:rtl/>
        </w:rPr>
        <w:t>-</w:t>
      </w:r>
      <w:r>
        <w:rPr>
          <w:rFonts w:ascii="David" w:hAnsi="David"/>
          <w:b/>
          <w:bCs/>
          <w:rtl/>
        </w:rPr>
        <w:t xml:space="preserve"> </w:t>
      </w:r>
      <w:r>
        <w:rPr>
          <w:rFonts w:ascii="David" w:hAnsi="David"/>
          <w:rtl/>
        </w:rPr>
        <w:t>משרד הפנים.</w:t>
      </w:r>
    </w:p>
    <w:p w14:paraId="47101019" w14:textId="77777777" w:rsidR="0085696C" w:rsidRDefault="001A0C02" w:rsidP="00F13E79">
      <w:pPr>
        <w:keepNext/>
        <w:keepLines/>
        <w:widowControl w:val="0"/>
        <w:numPr>
          <w:ilvl w:val="1"/>
          <w:numId w:val="18"/>
        </w:numPr>
        <w:tabs>
          <w:tab w:val="left" w:pos="950"/>
        </w:tabs>
        <w:spacing w:before="120"/>
        <w:ind w:left="950" w:hanging="590"/>
        <w:jc w:val="both"/>
        <w:rPr>
          <w:rFonts w:ascii="David" w:eastAsia="David" w:hAnsi="David"/>
          <w:b/>
          <w:bCs/>
          <w:lang w:eastAsia="he-IL"/>
        </w:rPr>
      </w:pPr>
      <w:r>
        <w:rPr>
          <w:rFonts w:ascii="David" w:eastAsia="David" w:hAnsi="David"/>
          <w:b/>
          <w:bCs/>
          <w:rtl/>
          <w:lang w:eastAsia="he-IL"/>
        </w:rPr>
        <w:t xml:space="preserve">"הממונה" </w:t>
      </w:r>
      <w:r>
        <w:rPr>
          <w:rFonts w:ascii="David" w:eastAsia="David" w:hAnsi="David"/>
          <w:rtl/>
          <w:lang w:eastAsia="he-IL"/>
        </w:rPr>
        <w:t xml:space="preserve">– </w:t>
      </w:r>
      <w:r w:rsidR="000D0AC5" w:rsidRPr="00AD1670">
        <w:rPr>
          <w:rFonts w:ascii="David" w:hAnsi="David"/>
          <w:rtl/>
        </w:rPr>
        <w:t xml:space="preserve">מנהל אגף בכיר </w:t>
      </w:r>
      <w:r w:rsidR="000D0AC5" w:rsidRPr="00AD1670">
        <w:rPr>
          <w:rFonts w:ascii="David" w:hAnsi="David" w:hint="cs"/>
          <w:rtl/>
        </w:rPr>
        <w:t>בקרה וכלכלה</w:t>
      </w:r>
      <w:r w:rsidR="000D0AC5" w:rsidRPr="00AD1670">
        <w:rPr>
          <w:rFonts w:ascii="David" w:eastAsia="David" w:hAnsi="David" w:hint="cs"/>
          <w:rtl/>
          <w:lang w:eastAsia="he-IL"/>
        </w:rPr>
        <w:t xml:space="preserve"> או </w:t>
      </w:r>
      <w:r w:rsidR="00311CE8">
        <w:rPr>
          <w:rFonts w:ascii="David" w:eastAsia="David" w:hAnsi="David" w:hint="cs"/>
          <w:rtl/>
          <w:lang w:eastAsia="he-IL"/>
        </w:rPr>
        <w:t>מי מטעמו</w:t>
      </w:r>
      <w:r>
        <w:rPr>
          <w:rFonts w:ascii="David" w:eastAsia="David" w:hAnsi="David"/>
          <w:rtl/>
          <w:lang w:eastAsia="he-IL"/>
        </w:rPr>
        <w:t>.</w:t>
      </w:r>
    </w:p>
    <w:p w14:paraId="4E466985" w14:textId="77777777" w:rsidR="001004FF" w:rsidRPr="006D1286" w:rsidRDefault="001004FF" w:rsidP="00F13E79">
      <w:pPr>
        <w:keepNext/>
        <w:keepLines/>
        <w:widowControl w:val="0"/>
        <w:numPr>
          <w:ilvl w:val="1"/>
          <w:numId w:val="18"/>
        </w:numPr>
        <w:tabs>
          <w:tab w:val="left" w:pos="950"/>
        </w:tabs>
        <w:spacing w:before="120"/>
        <w:ind w:left="950" w:hanging="590"/>
        <w:jc w:val="both"/>
        <w:rPr>
          <w:rFonts w:ascii="David" w:eastAsia="David" w:hAnsi="David"/>
          <w:b/>
          <w:bCs/>
          <w:lang w:eastAsia="he-IL"/>
        </w:rPr>
      </w:pPr>
      <w:r w:rsidRPr="006D1286">
        <w:rPr>
          <w:rFonts w:ascii="David" w:eastAsia="David" w:hAnsi="David"/>
          <w:b/>
          <w:bCs/>
          <w:rtl/>
          <w:lang w:eastAsia="he-IL"/>
        </w:rPr>
        <w:t xml:space="preserve">"היחידה" </w:t>
      </w:r>
      <w:r w:rsidRPr="006D1286">
        <w:rPr>
          <w:rFonts w:ascii="David" w:eastAsia="David" w:hAnsi="David"/>
          <w:rtl/>
          <w:lang w:eastAsia="he-IL"/>
        </w:rPr>
        <w:t xml:space="preserve">– </w:t>
      </w:r>
      <w:r w:rsidRPr="006D1286">
        <w:rPr>
          <w:rFonts w:ascii="David" w:hAnsi="David"/>
          <w:rtl/>
        </w:rPr>
        <w:t xml:space="preserve">היחידה המקצועית הרלוונטית </w:t>
      </w:r>
      <w:r>
        <w:rPr>
          <w:rFonts w:ascii="David" w:hAnsi="David" w:hint="cs"/>
          <w:rtl/>
        </w:rPr>
        <w:t>כפי שתוגדר ע"י ועדת המכרזים ולנוכח מאפייני הפרויקט</w:t>
      </w:r>
      <w:r w:rsidRPr="006D1286">
        <w:rPr>
          <w:rFonts w:ascii="David" w:hAnsi="David"/>
          <w:rtl/>
        </w:rPr>
        <w:t>.</w:t>
      </w:r>
    </w:p>
    <w:p w14:paraId="7E4AF65E" w14:textId="77777777" w:rsidR="0085696C" w:rsidRDefault="001A0C02" w:rsidP="00F13E79">
      <w:pPr>
        <w:keepNext/>
        <w:keepLines/>
        <w:widowControl w:val="0"/>
        <w:numPr>
          <w:ilvl w:val="1"/>
          <w:numId w:val="18"/>
        </w:numPr>
        <w:tabs>
          <w:tab w:val="left" w:pos="950"/>
        </w:tabs>
        <w:spacing w:before="120"/>
        <w:ind w:left="950" w:hanging="590"/>
        <w:jc w:val="both"/>
        <w:rPr>
          <w:rFonts w:ascii="David" w:eastAsia="David" w:hAnsi="David"/>
          <w:b/>
          <w:bCs/>
          <w:u w:val="single"/>
          <w:lang w:eastAsia="he-IL"/>
        </w:rPr>
      </w:pPr>
      <w:r>
        <w:rPr>
          <w:rFonts w:ascii="David" w:eastAsia="David" w:hAnsi="David"/>
          <w:bCs/>
          <w:rtl/>
          <w:lang w:eastAsia="he-IL"/>
        </w:rPr>
        <w:t xml:space="preserve">"המכרז" </w:t>
      </w:r>
      <w:r>
        <w:rPr>
          <w:rFonts w:ascii="David" w:eastAsia="David" w:hAnsi="David"/>
          <w:b/>
          <w:rtl/>
          <w:lang w:eastAsia="he-IL"/>
        </w:rPr>
        <w:t xml:space="preserve">- </w:t>
      </w:r>
      <w:r>
        <w:rPr>
          <w:rFonts w:ascii="David" w:eastAsia="David" w:hAnsi="David"/>
          <w:rtl/>
          <w:lang w:eastAsia="he-IL"/>
        </w:rPr>
        <w:t xml:space="preserve">מכרז מספר </w:t>
      </w:r>
      <w:r w:rsidR="00261B80">
        <w:rPr>
          <w:rFonts w:ascii="David" w:eastAsia="David" w:hAnsi="David"/>
          <w:rtl/>
          <w:lang w:eastAsia="he-IL"/>
        </w:rPr>
        <w:t>1/2024</w:t>
      </w:r>
      <w:r>
        <w:rPr>
          <w:rFonts w:ascii="David" w:eastAsia="David" w:hAnsi="David"/>
          <w:rtl/>
          <w:lang w:eastAsia="he-IL"/>
        </w:rPr>
        <w:t xml:space="preserve"> </w:t>
      </w:r>
      <w:r w:rsidR="00CB2771">
        <w:rPr>
          <w:rFonts w:ascii="David" w:eastAsia="David" w:hAnsi="David"/>
          <w:rtl/>
          <w:lang w:eastAsia="he-IL"/>
        </w:rPr>
        <w:t>למתן שירותי מיצוי זכויות לקבלת תווי מזון ממשרד הפנים</w:t>
      </w:r>
      <w:r>
        <w:rPr>
          <w:rFonts w:ascii="David" w:eastAsia="David" w:hAnsi="David"/>
          <w:rtl/>
          <w:lang w:eastAsia="he-IL"/>
        </w:rPr>
        <w:t>,</w:t>
      </w:r>
      <w:r>
        <w:rPr>
          <w:rFonts w:ascii="David" w:eastAsia="David" w:hAnsi="David"/>
          <w:b/>
          <w:rtl/>
          <w:lang w:eastAsia="he-IL"/>
        </w:rPr>
        <w:t xml:space="preserve"> מסמך זה על כל נספחיו, דרישותיו, תנאיו וחלקיו, לרבות קבצי הבהרות, אם יהיו כאלה.</w:t>
      </w:r>
    </w:p>
    <w:p w14:paraId="1CDA794C" w14:textId="77777777" w:rsidR="0085696C" w:rsidRDefault="001A0C02" w:rsidP="00F13E79">
      <w:pPr>
        <w:keepNext/>
        <w:keepLines/>
        <w:widowControl w:val="0"/>
        <w:numPr>
          <w:ilvl w:val="1"/>
          <w:numId w:val="18"/>
        </w:numPr>
        <w:tabs>
          <w:tab w:val="left" w:pos="950"/>
        </w:tabs>
        <w:spacing w:before="120"/>
        <w:ind w:left="950" w:hanging="590"/>
        <w:jc w:val="both"/>
        <w:rPr>
          <w:rFonts w:ascii="David" w:eastAsia="David" w:hAnsi="David"/>
          <w:bCs/>
          <w:lang w:eastAsia="he-IL"/>
        </w:rPr>
      </w:pPr>
      <w:r>
        <w:rPr>
          <w:rFonts w:ascii="David" w:eastAsia="David" w:hAnsi="David"/>
          <w:bCs/>
          <w:rtl/>
          <w:lang w:eastAsia="he-IL"/>
        </w:rPr>
        <w:t xml:space="preserve">"מציע" </w:t>
      </w:r>
      <w:r>
        <w:rPr>
          <w:rFonts w:ascii="David" w:eastAsia="David" w:hAnsi="David"/>
          <w:b/>
          <w:rtl/>
          <w:lang w:eastAsia="he-IL"/>
        </w:rPr>
        <w:t>–</w:t>
      </w:r>
      <w:r>
        <w:rPr>
          <w:rFonts w:ascii="David" w:eastAsia="David" w:hAnsi="David"/>
          <w:bCs/>
          <w:rtl/>
          <w:lang w:eastAsia="he-IL"/>
        </w:rPr>
        <w:t xml:space="preserve"> </w:t>
      </w:r>
      <w:r>
        <w:rPr>
          <w:rFonts w:ascii="David" w:eastAsia="David" w:hAnsi="David"/>
          <w:b/>
          <w:rtl/>
          <w:lang w:eastAsia="he-IL"/>
        </w:rPr>
        <w:t>ספק המעוניין להגיש הצעה למכרז זה ולספק את השירותים המפורטים.</w:t>
      </w:r>
    </w:p>
    <w:p w14:paraId="046C29E9" w14:textId="77777777" w:rsidR="0085696C" w:rsidRDefault="001A0C02" w:rsidP="00F13E79">
      <w:pPr>
        <w:keepNext/>
        <w:keepLines/>
        <w:widowControl w:val="0"/>
        <w:numPr>
          <w:ilvl w:val="1"/>
          <w:numId w:val="18"/>
        </w:numPr>
        <w:tabs>
          <w:tab w:val="left" w:pos="950"/>
        </w:tabs>
        <w:spacing w:before="120"/>
        <w:ind w:left="950" w:hanging="590"/>
        <w:jc w:val="both"/>
        <w:rPr>
          <w:rFonts w:ascii="David" w:eastAsia="David" w:hAnsi="David"/>
          <w:b/>
          <w:lang w:eastAsia="he-IL"/>
        </w:rPr>
      </w:pPr>
      <w:r>
        <w:rPr>
          <w:rFonts w:ascii="David" w:eastAsia="David" w:hAnsi="David"/>
          <w:bCs/>
          <w:rtl/>
          <w:lang w:eastAsia="he-IL"/>
        </w:rPr>
        <w:t>"זוכה" או "ספק" או "נותן השירות"-</w:t>
      </w:r>
      <w:r>
        <w:rPr>
          <w:rFonts w:ascii="David" w:eastAsia="David" w:hAnsi="David"/>
          <w:b/>
          <w:rtl/>
          <w:lang w:eastAsia="he-IL"/>
        </w:rPr>
        <w:t xml:space="preserve"> מציע אשר הצעתו נבחרה על ידי וועדת המכרזים המשרדית לספק את השירותים המבוקשים נשוא מכרז זה.</w:t>
      </w:r>
    </w:p>
    <w:p w14:paraId="44908631" w14:textId="77777777" w:rsidR="0085696C" w:rsidRDefault="001A0C02" w:rsidP="00F13E79">
      <w:pPr>
        <w:keepNext/>
        <w:keepLines/>
        <w:widowControl w:val="0"/>
        <w:numPr>
          <w:ilvl w:val="1"/>
          <w:numId w:val="18"/>
        </w:numPr>
        <w:tabs>
          <w:tab w:val="left" w:pos="950"/>
        </w:tabs>
        <w:spacing w:before="120" w:line="276" w:lineRule="auto"/>
        <w:ind w:left="950" w:hanging="590"/>
        <w:jc w:val="both"/>
        <w:rPr>
          <w:rFonts w:ascii="Calibri" w:hAnsi="Calibri"/>
          <w:b/>
          <w:bCs/>
        </w:rPr>
      </w:pPr>
      <w:bookmarkStart w:id="7" w:name="_Ref505846529"/>
      <w:bookmarkStart w:id="8" w:name="_Ref152586151"/>
      <w:bookmarkStart w:id="9" w:name="_Ref367625231"/>
      <w:bookmarkStart w:id="10" w:name="_Ref484456454"/>
      <w:bookmarkStart w:id="11" w:name="_Ref486507718"/>
      <w:bookmarkStart w:id="12" w:name="_Ref488330567"/>
      <w:bookmarkStart w:id="13" w:name="_Ref488406033"/>
      <w:r>
        <w:rPr>
          <w:rFonts w:ascii="Calibri" w:hAnsi="Calibri"/>
          <w:b/>
          <w:bCs/>
          <w:rtl/>
        </w:rPr>
        <w:t xml:space="preserve">"גוף ציבורי" – </w:t>
      </w:r>
      <w:r>
        <w:rPr>
          <w:rFonts w:ascii="Calibri" w:hAnsi="Calibri"/>
          <w:rtl/>
        </w:rPr>
        <w:t>גוף המנוי בסעיף 2 לחוק חובת המכרזים, תשנ"ב-1992 ולרבות רשויות מקומיות.</w:t>
      </w:r>
      <w:bookmarkEnd w:id="7"/>
      <w:bookmarkEnd w:id="8"/>
    </w:p>
    <w:p w14:paraId="7778E8A1" w14:textId="77777777" w:rsidR="0085696C" w:rsidRDefault="001A0C02" w:rsidP="00F13E79">
      <w:pPr>
        <w:keepNext/>
        <w:keepLines/>
        <w:widowControl w:val="0"/>
        <w:numPr>
          <w:ilvl w:val="1"/>
          <w:numId w:val="18"/>
        </w:numPr>
        <w:tabs>
          <w:tab w:val="left" w:pos="950"/>
        </w:tabs>
        <w:spacing w:before="120" w:line="276" w:lineRule="auto"/>
        <w:ind w:left="950" w:hanging="590"/>
        <w:jc w:val="both"/>
        <w:rPr>
          <w:rFonts w:ascii="Calibri" w:hAnsi="Calibri"/>
          <w:b/>
          <w:bCs/>
        </w:rPr>
      </w:pPr>
      <w:r>
        <w:rPr>
          <w:rFonts w:ascii="Calibri" w:hAnsi="Calibri"/>
          <w:b/>
          <w:bCs/>
          <w:rtl/>
        </w:rPr>
        <w:t xml:space="preserve">"רשות מקומית" </w:t>
      </w:r>
      <w:r>
        <w:rPr>
          <w:rFonts w:ascii="Calibri" w:hAnsi="Calibri"/>
          <w:rtl/>
        </w:rPr>
        <w:t>– עירייה, מועצה מקומית, מועצה אזורית, איגוד ערים, אשכול אזורי, תאגיד עירוני.</w:t>
      </w:r>
    </w:p>
    <w:p w14:paraId="748158BA" w14:textId="77777777" w:rsidR="0085696C" w:rsidRDefault="001004FF" w:rsidP="00F13E79">
      <w:pPr>
        <w:keepNext/>
        <w:keepLines/>
        <w:widowControl w:val="0"/>
        <w:numPr>
          <w:ilvl w:val="1"/>
          <w:numId w:val="18"/>
        </w:numPr>
        <w:tabs>
          <w:tab w:val="left" w:pos="950"/>
        </w:tabs>
        <w:spacing w:before="120" w:line="276" w:lineRule="auto"/>
        <w:ind w:left="950" w:hanging="590"/>
        <w:jc w:val="both"/>
        <w:rPr>
          <w:rFonts w:ascii="Calibri" w:hAnsi="Calibri"/>
          <w:b/>
          <w:bCs/>
        </w:rPr>
      </w:pPr>
      <w:r>
        <w:rPr>
          <w:rFonts w:ascii="Calibri" w:hAnsi="Calibri" w:hint="cs"/>
          <w:b/>
          <w:bCs/>
          <w:rtl/>
        </w:rPr>
        <w:t>"</w:t>
      </w:r>
      <w:r w:rsidR="001A0C02">
        <w:rPr>
          <w:rFonts w:ascii="Calibri" w:hAnsi="Calibri"/>
          <w:b/>
          <w:bCs/>
          <w:rtl/>
        </w:rPr>
        <w:t>הוראות תכ"ם</w:t>
      </w:r>
      <w:r>
        <w:rPr>
          <w:rFonts w:ascii="Calibri" w:hAnsi="Calibri" w:hint="cs"/>
          <w:b/>
          <w:bCs/>
          <w:rtl/>
        </w:rPr>
        <w:t>"</w:t>
      </w:r>
      <w:r w:rsidR="001A0C02">
        <w:rPr>
          <w:rFonts w:ascii="Calibri" w:hAnsi="Calibri"/>
          <w:b/>
          <w:bCs/>
          <w:rtl/>
        </w:rPr>
        <w:t xml:space="preserve"> – </w:t>
      </w:r>
      <w:r w:rsidR="001A0C02">
        <w:rPr>
          <w:rFonts w:ascii="Calibri" w:hAnsi="Calibri"/>
          <w:rtl/>
        </w:rPr>
        <w:t>הוראות שמפרסם החשב הכללי. מודגש, כי עדכוני ההוראות הרלוונטיות על ידי החשב הכללי יחולו על התקשרות זו עם הספק.</w:t>
      </w:r>
    </w:p>
    <w:bookmarkEnd w:id="9"/>
    <w:bookmarkEnd w:id="10"/>
    <w:bookmarkEnd w:id="11"/>
    <w:bookmarkEnd w:id="12"/>
    <w:bookmarkEnd w:id="13"/>
    <w:p w14:paraId="2135DBAC" w14:textId="77777777" w:rsidR="001004FF" w:rsidRPr="006D1286" w:rsidRDefault="001004FF" w:rsidP="00F13E79">
      <w:pPr>
        <w:keepNext/>
        <w:keepLines/>
        <w:widowControl w:val="0"/>
        <w:numPr>
          <w:ilvl w:val="1"/>
          <w:numId w:val="18"/>
        </w:numPr>
        <w:tabs>
          <w:tab w:val="left" w:pos="950"/>
        </w:tabs>
        <w:spacing w:before="120" w:line="276" w:lineRule="auto"/>
        <w:ind w:left="950" w:hanging="590"/>
        <w:jc w:val="both"/>
        <w:rPr>
          <w:rFonts w:ascii="David" w:hAnsi="David"/>
          <w:b/>
          <w:bCs/>
        </w:rPr>
      </w:pPr>
      <w:r w:rsidRPr="006D1286">
        <w:rPr>
          <w:rFonts w:ascii="David" w:hAnsi="David"/>
          <w:b/>
          <w:bCs/>
          <w:rtl/>
        </w:rPr>
        <w:t xml:space="preserve">"השכלה אקדמית/ השכלה גבוהה/ תואר אקדמי" </w:t>
      </w:r>
      <w:r w:rsidRPr="006D1286">
        <w:rPr>
          <w:rFonts w:ascii="David" w:eastAsia="David" w:hAnsi="David"/>
          <w:rtl/>
          <w:lang w:eastAsia="he-IL"/>
        </w:rPr>
        <w:t>–</w:t>
      </w:r>
      <w:r w:rsidRPr="006D1286">
        <w:rPr>
          <w:rFonts w:ascii="David" w:hAnsi="David"/>
          <w:b/>
          <w:bCs/>
          <w:rtl/>
        </w:rPr>
        <w:t xml:space="preserve"> </w:t>
      </w:r>
      <w:r w:rsidRPr="006D1286">
        <w:rPr>
          <w:rFonts w:ascii="David" w:hAnsi="David"/>
          <w:rtl/>
        </w:rPr>
        <w:t>תארים אקדמאים בתחום המצוין במסמכי המכרז ואשר הוענקו על ידי מוסד המוכר על ידי המועצה להשכלה גבוהה (המל"ג) ו/או תואר אקדמי מחו"ל אשר קיבל את אישור הגוף להערכת תארים אקדמיים מחו"ל במשרד החינוך ו/או תואר שהוענק על ידי השלוחות של מוסדות זרים להשכלה גבוהה הפועלים בישראל ואשר קיבלו רישיון מהמל"ג, אשר קיבל את אישור הגוף להערכת תארים אקדמיים מחו"ל במשרד החינוך.</w:t>
      </w:r>
    </w:p>
    <w:p w14:paraId="2A3911F4" w14:textId="77777777" w:rsidR="0085696C" w:rsidRDefault="001A0C02" w:rsidP="00F13E79">
      <w:pPr>
        <w:keepNext/>
        <w:keepLines/>
        <w:widowControl w:val="0"/>
        <w:numPr>
          <w:ilvl w:val="1"/>
          <w:numId w:val="18"/>
        </w:numPr>
        <w:tabs>
          <w:tab w:val="left" w:pos="950"/>
        </w:tabs>
        <w:spacing w:before="120" w:line="276" w:lineRule="auto"/>
        <w:ind w:left="950" w:hanging="590"/>
        <w:jc w:val="both"/>
        <w:rPr>
          <w:rFonts w:ascii="Calibri" w:hAnsi="Calibri"/>
          <w:b/>
          <w:bCs/>
        </w:rPr>
      </w:pPr>
      <w:r>
        <w:rPr>
          <w:rFonts w:ascii="Calibri" w:hAnsi="Calibri"/>
          <w:b/>
          <w:bCs/>
          <w:rtl/>
        </w:rPr>
        <w:t xml:space="preserve">"הגדרה כללית" </w:t>
      </w:r>
      <w:r>
        <w:rPr>
          <w:rFonts w:ascii="Calibri" w:hAnsi="Calibri"/>
          <w:rtl/>
        </w:rPr>
        <w:t>-</w:t>
      </w:r>
      <w:r>
        <w:rPr>
          <w:rFonts w:ascii="Calibri" w:hAnsi="Calibri"/>
          <w:b/>
          <w:bCs/>
          <w:rtl/>
        </w:rPr>
        <w:t xml:space="preserve"> </w:t>
      </w:r>
      <w:r>
        <w:rPr>
          <w:rFonts w:ascii="Calibri" w:hAnsi="Calibri"/>
          <w:rtl/>
        </w:rPr>
        <w:t>כל התייחסות הנוגעת לבעלי התפקידים במכרז מופנית לשני המינים, השימוש בלשון זכר / נקבה נעשה לשם הנוחות בלבד.</w:t>
      </w:r>
    </w:p>
    <w:p w14:paraId="6A728785" w14:textId="77777777" w:rsidR="001004FF" w:rsidRDefault="00625846" w:rsidP="00F13E79">
      <w:pPr>
        <w:keepNext/>
        <w:keepLines/>
        <w:widowControl w:val="0"/>
        <w:numPr>
          <w:ilvl w:val="0"/>
          <w:numId w:val="18"/>
        </w:numPr>
        <w:spacing w:before="240" w:line="276" w:lineRule="auto"/>
        <w:ind w:left="357" w:hanging="357"/>
        <w:jc w:val="both"/>
        <w:outlineLvl w:val="1"/>
        <w:rPr>
          <w:b/>
          <w:bCs/>
          <w:sz w:val="28"/>
          <w:szCs w:val="28"/>
          <w:u w:val="single"/>
        </w:rPr>
      </w:pPr>
      <w:bookmarkStart w:id="14" w:name="H2_השירותים_הנדרשים"/>
      <w:r w:rsidRPr="00FB7F54">
        <w:rPr>
          <w:rFonts w:hint="cs"/>
          <w:b/>
          <w:bCs/>
          <w:sz w:val="28"/>
          <w:szCs w:val="28"/>
          <w:u w:val="single"/>
          <w:rtl/>
        </w:rPr>
        <w:t>פרוט השירותים הנדרשים</w:t>
      </w:r>
      <w:r>
        <w:rPr>
          <w:rFonts w:hint="cs"/>
          <w:b/>
          <w:bCs/>
          <w:sz w:val="28"/>
          <w:szCs w:val="28"/>
          <w:u w:val="single"/>
          <w:rtl/>
        </w:rPr>
        <w:t xml:space="preserve"> </w:t>
      </w:r>
    </w:p>
    <w:bookmarkEnd w:id="14"/>
    <w:p w14:paraId="46C5D6E7" w14:textId="77777777" w:rsidR="00A86D30" w:rsidRPr="006D1286" w:rsidRDefault="00A86D30" w:rsidP="00F13E79">
      <w:pPr>
        <w:keepNext/>
        <w:keepLines/>
        <w:widowControl w:val="0"/>
        <w:numPr>
          <w:ilvl w:val="1"/>
          <w:numId w:val="18"/>
        </w:numPr>
        <w:tabs>
          <w:tab w:val="left" w:pos="950"/>
        </w:tabs>
        <w:spacing w:before="120" w:line="276" w:lineRule="auto"/>
        <w:ind w:left="950" w:hanging="590"/>
        <w:jc w:val="both"/>
        <w:rPr>
          <w:rFonts w:ascii="David" w:hAnsi="David"/>
        </w:rPr>
      </w:pPr>
      <w:r w:rsidRPr="006D1286">
        <w:rPr>
          <w:rFonts w:ascii="David" w:hAnsi="David"/>
          <w:rtl/>
        </w:rPr>
        <w:t>מודגש ומובהר, כי השירותים יינתנו על פי דרישה ובהתאם לצרכי המשרד וכי המשרד אינו מתחייב להזמין את כל השירותים או חלקם וכי מובהר כי המשרד רשאי לבקש שירותים מהספק בכל התחומים הנזכרים במשרד, או בחלקם, הכל בהתאם לשיקול דעתו.</w:t>
      </w:r>
    </w:p>
    <w:p w14:paraId="2ED230BD" w14:textId="77777777" w:rsidR="00A86D30" w:rsidRDefault="00A86D30" w:rsidP="00F13E79">
      <w:pPr>
        <w:keepNext/>
        <w:keepLines/>
        <w:widowControl w:val="0"/>
        <w:numPr>
          <w:ilvl w:val="1"/>
          <w:numId w:val="18"/>
        </w:numPr>
        <w:tabs>
          <w:tab w:val="left" w:pos="950"/>
        </w:tabs>
        <w:spacing w:before="120" w:line="276" w:lineRule="auto"/>
        <w:ind w:left="950" w:hanging="590"/>
        <w:jc w:val="both"/>
        <w:rPr>
          <w:rFonts w:ascii="David" w:hAnsi="David"/>
        </w:rPr>
      </w:pPr>
      <w:r w:rsidRPr="00595B1B">
        <w:rPr>
          <w:rFonts w:ascii="David" w:hAnsi="David"/>
          <w:rtl/>
        </w:rPr>
        <w:t>לקראת כל פרויקט או מטל</w:t>
      </w:r>
      <w:r w:rsidRPr="00595B1B">
        <w:rPr>
          <w:rFonts w:ascii="David" w:hAnsi="David" w:hint="cs"/>
          <w:rtl/>
        </w:rPr>
        <w:t>ה</w:t>
      </w:r>
      <w:r w:rsidRPr="00595B1B">
        <w:rPr>
          <w:rFonts w:ascii="David" w:hAnsi="David"/>
          <w:rtl/>
        </w:rPr>
        <w:t>, יגדיר המשרד את התפוקות הנדרשות</w:t>
      </w:r>
      <w:r>
        <w:rPr>
          <w:rFonts w:ascii="David" w:hAnsi="David" w:hint="cs"/>
          <w:rtl/>
        </w:rPr>
        <w:t xml:space="preserve"> בעת הזמנת הרכש. </w:t>
      </w:r>
      <w:r w:rsidRPr="006006F0">
        <w:rPr>
          <w:rFonts w:ascii="David" w:hAnsi="David" w:hint="cs"/>
          <w:b/>
          <w:bCs/>
          <w:rtl/>
        </w:rPr>
        <w:t>טרם התחלת מתן השירות יקבל הספק הזמנת רכש חתומה כדין.</w:t>
      </w:r>
      <w:r w:rsidRPr="00595B1B">
        <w:rPr>
          <w:rFonts w:ascii="David" w:hAnsi="David"/>
          <w:rtl/>
        </w:rPr>
        <w:t xml:space="preserve"> </w:t>
      </w:r>
    </w:p>
    <w:p w14:paraId="50A48DD0" w14:textId="77777777" w:rsidR="00A86D30" w:rsidRPr="006D1286" w:rsidRDefault="00A86D30" w:rsidP="00F13E79">
      <w:pPr>
        <w:keepNext/>
        <w:keepLines/>
        <w:widowControl w:val="0"/>
        <w:numPr>
          <w:ilvl w:val="1"/>
          <w:numId w:val="18"/>
        </w:numPr>
        <w:tabs>
          <w:tab w:val="left" w:pos="950"/>
        </w:tabs>
        <w:spacing w:before="120" w:line="276" w:lineRule="auto"/>
        <w:ind w:left="950" w:hanging="590"/>
        <w:jc w:val="both"/>
        <w:rPr>
          <w:rFonts w:ascii="David" w:hAnsi="David"/>
        </w:rPr>
      </w:pPr>
      <w:r w:rsidRPr="006D1286">
        <w:rPr>
          <w:rFonts w:ascii="David" w:hAnsi="David"/>
          <w:rtl/>
        </w:rPr>
        <w:t>מודגש, כי התשלום יכלול את כל הנדרש למתן השירות ולרבות אך לא רק, הגעה לפגישות (לרבות זמן ועלות הנסיעה), ביצוע סיורים בפריסה ארצית במקרים מסויימים, מתן שירות על ידי אנשי הצוות של הספק (כולם או חלקם), ולא תשולם, בשום מקרה, תמורה מעבר להצעת המחיר.</w:t>
      </w:r>
    </w:p>
    <w:p w14:paraId="53E14585" w14:textId="77777777" w:rsidR="00A86D30" w:rsidRDefault="00A86D30" w:rsidP="00F13E79">
      <w:pPr>
        <w:keepNext/>
        <w:keepLines/>
        <w:widowControl w:val="0"/>
        <w:numPr>
          <w:ilvl w:val="1"/>
          <w:numId w:val="18"/>
        </w:numPr>
        <w:tabs>
          <w:tab w:val="left" w:pos="950"/>
        </w:tabs>
        <w:spacing w:before="120" w:line="276" w:lineRule="auto"/>
        <w:ind w:left="950" w:hanging="590"/>
        <w:jc w:val="both"/>
        <w:rPr>
          <w:rFonts w:ascii="David" w:hAnsi="David"/>
        </w:rPr>
      </w:pPr>
      <w:bookmarkStart w:id="15" w:name="_Ref64453835"/>
      <w:r w:rsidRPr="006D1286">
        <w:rPr>
          <w:rFonts w:ascii="David" w:hAnsi="David"/>
          <w:rtl/>
        </w:rPr>
        <w:t>המשרד קבע תפוקות שונות לתשלום כמפורט להלן:</w:t>
      </w:r>
      <w:bookmarkEnd w:id="15"/>
    </w:p>
    <w:p w14:paraId="0434DACF" w14:textId="77777777" w:rsidR="00EB6A6E" w:rsidRDefault="00311CE8" w:rsidP="00F13E79">
      <w:pPr>
        <w:keepNext/>
        <w:keepLines/>
        <w:widowControl w:val="0"/>
        <w:numPr>
          <w:ilvl w:val="2"/>
          <w:numId w:val="19"/>
        </w:numPr>
        <w:tabs>
          <w:tab w:val="left" w:pos="950"/>
        </w:tabs>
        <w:spacing w:before="120" w:line="276" w:lineRule="auto"/>
        <w:ind w:left="1650" w:hanging="720"/>
        <w:jc w:val="both"/>
        <w:rPr>
          <w:rFonts w:ascii="David" w:hAnsi="David"/>
        </w:rPr>
      </w:pPr>
      <w:r>
        <w:rPr>
          <w:rFonts w:ascii="David" w:hAnsi="David" w:hint="cs"/>
          <w:b/>
          <w:bCs/>
          <w:rtl/>
        </w:rPr>
        <w:t>הקמת ניידת מיצוי זכויות ברשו</w:t>
      </w:r>
      <w:r w:rsidR="00FC1303">
        <w:rPr>
          <w:rFonts w:ascii="David" w:hAnsi="David" w:hint="cs"/>
          <w:b/>
          <w:bCs/>
          <w:rtl/>
        </w:rPr>
        <w:t>יו</w:t>
      </w:r>
      <w:r>
        <w:rPr>
          <w:rFonts w:ascii="David" w:hAnsi="David" w:hint="cs"/>
          <w:b/>
          <w:bCs/>
          <w:rtl/>
        </w:rPr>
        <w:t>ת מקומי</w:t>
      </w:r>
      <w:r w:rsidR="00FC1303">
        <w:rPr>
          <w:rFonts w:ascii="David" w:hAnsi="David" w:hint="cs"/>
          <w:b/>
          <w:bCs/>
          <w:rtl/>
        </w:rPr>
        <w:t>ו</w:t>
      </w:r>
      <w:r>
        <w:rPr>
          <w:rFonts w:ascii="David" w:hAnsi="David" w:hint="cs"/>
          <w:b/>
          <w:bCs/>
          <w:rtl/>
        </w:rPr>
        <w:t>ת</w:t>
      </w:r>
      <w:r w:rsidR="00FC1303">
        <w:rPr>
          <w:rFonts w:ascii="David" w:hAnsi="David" w:hint="cs"/>
          <w:b/>
          <w:bCs/>
          <w:rtl/>
        </w:rPr>
        <w:t xml:space="preserve"> ובשטחים גליליים</w:t>
      </w:r>
      <w:r w:rsidRPr="0080362D">
        <w:rPr>
          <w:rFonts w:ascii="David" w:hAnsi="David" w:hint="cs"/>
          <w:b/>
          <w:bCs/>
          <w:rtl/>
        </w:rPr>
        <w:t>:</w:t>
      </w:r>
      <w:r>
        <w:rPr>
          <w:rFonts w:ascii="David" w:hAnsi="David" w:hint="cs"/>
          <w:rtl/>
        </w:rPr>
        <w:t xml:space="preserve"> </w:t>
      </w:r>
    </w:p>
    <w:p w14:paraId="5F30213F" w14:textId="77777777" w:rsidR="00442ABB" w:rsidRDefault="00F22F4A" w:rsidP="00442ABB">
      <w:pPr>
        <w:keepNext/>
        <w:keepLines/>
        <w:widowControl w:val="0"/>
        <w:numPr>
          <w:ilvl w:val="3"/>
          <w:numId w:val="19"/>
        </w:numPr>
        <w:tabs>
          <w:tab w:val="left" w:pos="950"/>
        </w:tabs>
        <w:spacing w:before="120" w:line="276" w:lineRule="auto"/>
        <w:ind w:left="2460" w:hanging="810"/>
        <w:jc w:val="both"/>
        <w:rPr>
          <w:rFonts w:ascii="David" w:hAnsi="David"/>
        </w:rPr>
      </w:pPr>
      <w:r w:rsidRPr="00442ABB">
        <w:rPr>
          <w:rFonts w:ascii="David" w:hAnsi="David"/>
          <w:rtl/>
        </w:rPr>
        <w:lastRenderedPageBreak/>
        <w:t xml:space="preserve">נותן השירותים יעמיד לצורך ניידת בירור הזכויות </w:t>
      </w:r>
      <w:r w:rsidRPr="00442ABB">
        <w:rPr>
          <w:rFonts w:ascii="David" w:hAnsi="David" w:hint="cs"/>
          <w:rtl/>
        </w:rPr>
        <w:t xml:space="preserve">נגרר משרד או </w:t>
      </w:r>
      <w:r w:rsidRPr="00442ABB">
        <w:rPr>
          <w:rFonts w:ascii="David" w:hAnsi="David"/>
          <w:rtl/>
        </w:rPr>
        <w:t>ואן מסחרי</w:t>
      </w:r>
      <w:r w:rsidRPr="00442ABB">
        <w:rPr>
          <w:rFonts w:ascii="David" w:hAnsi="David" w:hint="cs"/>
          <w:rtl/>
        </w:rPr>
        <w:t xml:space="preserve"> או שילוב שלהם. </w:t>
      </w:r>
    </w:p>
    <w:p w14:paraId="5F2E75FF" w14:textId="77777777" w:rsidR="00442ABB" w:rsidRDefault="00F22F4A" w:rsidP="00442ABB">
      <w:pPr>
        <w:keepNext/>
        <w:keepLines/>
        <w:widowControl w:val="0"/>
        <w:numPr>
          <w:ilvl w:val="3"/>
          <w:numId w:val="19"/>
        </w:numPr>
        <w:tabs>
          <w:tab w:val="left" w:pos="950"/>
        </w:tabs>
        <w:spacing w:before="120" w:line="276" w:lineRule="auto"/>
        <w:ind w:left="2460" w:hanging="810"/>
        <w:jc w:val="both"/>
        <w:rPr>
          <w:rFonts w:ascii="David" w:hAnsi="David"/>
        </w:rPr>
      </w:pPr>
      <w:r w:rsidRPr="00442ABB">
        <w:rPr>
          <w:rFonts w:ascii="David" w:hAnsi="David" w:hint="cs"/>
          <w:rtl/>
        </w:rPr>
        <w:t xml:space="preserve">הרכב שישמש לניידת יעמוד בתנאים של רכב </w:t>
      </w:r>
      <w:r w:rsidRPr="00442ABB">
        <w:rPr>
          <w:rFonts w:ascii="David" w:hAnsi="David"/>
          <w:rtl/>
        </w:rPr>
        <w:t xml:space="preserve">ארוך, גבוה, ממוזג, נגיש, גדול דיו לשירותים הנדרשים המפורטים </w:t>
      </w:r>
      <w:r w:rsidRPr="00442ABB">
        <w:rPr>
          <w:rFonts w:ascii="David" w:hAnsi="David" w:hint="cs"/>
          <w:rtl/>
        </w:rPr>
        <w:t>במכרז זה</w:t>
      </w:r>
      <w:r w:rsidRPr="00442ABB">
        <w:rPr>
          <w:rFonts w:ascii="David" w:hAnsi="David"/>
          <w:rtl/>
        </w:rPr>
        <w:t xml:space="preserve">. </w:t>
      </w:r>
    </w:p>
    <w:p w14:paraId="332D7587" w14:textId="77777777" w:rsidR="00442ABB" w:rsidRDefault="00F22F4A" w:rsidP="00442ABB">
      <w:pPr>
        <w:keepNext/>
        <w:keepLines/>
        <w:widowControl w:val="0"/>
        <w:tabs>
          <w:tab w:val="left" w:pos="950"/>
        </w:tabs>
        <w:spacing w:before="120" w:line="276" w:lineRule="auto"/>
        <w:ind w:left="2460"/>
        <w:jc w:val="both"/>
        <w:rPr>
          <w:rFonts w:ascii="David" w:hAnsi="David"/>
          <w:rtl/>
        </w:rPr>
      </w:pPr>
      <w:r w:rsidRPr="00442ABB">
        <w:rPr>
          <w:rFonts w:ascii="David" w:hAnsi="David"/>
          <w:rtl/>
        </w:rPr>
        <w:t>דגם הרכב יאושר מראש על ידי המשרד</w:t>
      </w:r>
      <w:r w:rsidRPr="00442ABB">
        <w:rPr>
          <w:rFonts w:ascii="David" w:hAnsi="David"/>
        </w:rPr>
        <w:t xml:space="preserve">. </w:t>
      </w:r>
      <w:r w:rsidRPr="00442ABB">
        <w:rPr>
          <w:rFonts w:ascii="David" w:hAnsi="David" w:hint="cs"/>
          <w:rtl/>
        </w:rPr>
        <w:t xml:space="preserve"> </w:t>
      </w:r>
    </w:p>
    <w:p w14:paraId="6353935D" w14:textId="77777777" w:rsidR="00442ABB" w:rsidRDefault="00F22F4A" w:rsidP="00442ABB">
      <w:pPr>
        <w:keepNext/>
        <w:keepLines/>
        <w:widowControl w:val="0"/>
        <w:numPr>
          <w:ilvl w:val="3"/>
          <w:numId w:val="19"/>
        </w:numPr>
        <w:tabs>
          <w:tab w:val="left" w:pos="950"/>
        </w:tabs>
        <w:spacing w:before="120" w:line="276" w:lineRule="auto"/>
        <w:ind w:left="2460" w:hanging="810"/>
        <w:jc w:val="both"/>
        <w:rPr>
          <w:rFonts w:ascii="David" w:hAnsi="David"/>
        </w:rPr>
      </w:pPr>
      <w:r w:rsidRPr="00442ABB">
        <w:rPr>
          <w:rFonts w:ascii="David" w:hAnsi="David"/>
          <w:rtl/>
        </w:rPr>
        <w:t xml:space="preserve">הרכב יהא ייעודי וייחודי לפעילות הניידת, והוא יעוצב ויאובזר לצרכי פעילות זו, לרבות מיתוג על כל דפנות הרכב. </w:t>
      </w:r>
    </w:p>
    <w:p w14:paraId="68CB9E3A" w14:textId="77777777" w:rsidR="00442ABB" w:rsidRDefault="00F22F4A" w:rsidP="00442ABB">
      <w:pPr>
        <w:keepNext/>
        <w:keepLines/>
        <w:widowControl w:val="0"/>
        <w:tabs>
          <w:tab w:val="left" w:pos="950"/>
        </w:tabs>
        <w:spacing w:before="120" w:line="276" w:lineRule="auto"/>
        <w:ind w:left="2460"/>
        <w:jc w:val="both"/>
        <w:rPr>
          <w:rFonts w:ascii="David" w:hAnsi="David"/>
          <w:rtl/>
        </w:rPr>
      </w:pPr>
      <w:r w:rsidRPr="00442ABB">
        <w:rPr>
          <w:rFonts w:ascii="David" w:hAnsi="David"/>
          <w:rtl/>
        </w:rPr>
        <w:t xml:space="preserve">יצוין כי מיתוג לא יכלול מתן חסות לגופים כלשהם והוא יאושר בכתב ומראש על ידי </w:t>
      </w:r>
      <w:r w:rsidR="0069053D" w:rsidRPr="00442ABB">
        <w:rPr>
          <w:rFonts w:ascii="David" w:hAnsi="David" w:hint="cs"/>
          <w:rtl/>
        </w:rPr>
        <w:t>ועדת החסויות המשרדית</w:t>
      </w:r>
      <w:r w:rsidRPr="00442ABB">
        <w:rPr>
          <w:rFonts w:ascii="David" w:hAnsi="David"/>
          <w:rtl/>
        </w:rPr>
        <w:t xml:space="preserve">. </w:t>
      </w:r>
    </w:p>
    <w:p w14:paraId="6E8AAEDF" w14:textId="28C3561F" w:rsidR="00F22F4A" w:rsidRPr="00442ABB" w:rsidRDefault="00F22F4A" w:rsidP="00442ABB">
      <w:pPr>
        <w:keepNext/>
        <w:keepLines/>
        <w:widowControl w:val="0"/>
        <w:tabs>
          <w:tab w:val="left" w:pos="950"/>
        </w:tabs>
        <w:spacing w:before="120" w:line="276" w:lineRule="auto"/>
        <w:ind w:left="2460"/>
        <w:jc w:val="both"/>
        <w:rPr>
          <w:rFonts w:ascii="David" w:hAnsi="David"/>
        </w:rPr>
      </w:pPr>
      <w:r w:rsidRPr="00442ABB">
        <w:rPr>
          <w:rFonts w:ascii="David" w:hAnsi="David"/>
          <w:rtl/>
        </w:rPr>
        <w:t>בכל מקרה לא תמותג הניידת על שם נותן השירותים</w:t>
      </w:r>
      <w:r w:rsidRPr="00442ABB">
        <w:rPr>
          <w:rFonts w:ascii="David" w:hAnsi="David"/>
        </w:rPr>
        <w:t>.</w:t>
      </w:r>
      <w:r w:rsidRPr="00442ABB">
        <w:rPr>
          <w:rFonts w:ascii="David" w:hAnsi="David" w:hint="cs"/>
          <w:rtl/>
        </w:rPr>
        <w:t xml:space="preserve"> הניידת מיועדת לטובת מיצוי זכויות בהגשת בקשות לקבלת תווי מזון. </w:t>
      </w:r>
    </w:p>
    <w:p w14:paraId="59639DEA" w14:textId="77777777" w:rsidR="00F22F4A" w:rsidRPr="00442ABB" w:rsidRDefault="00F22F4A" w:rsidP="00442ABB">
      <w:pPr>
        <w:keepNext/>
        <w:keepLines/>
        <w:widowControl w:val="0"/>
        <w:numPr>
          <w:ilvl w:val="3"/>
          <w:numId w:val="19"/>
        </w:numPr>
        <w:tabs>
          <w:tab w:val="left" w:pos="950"/>
        </w:tabs>
        <w:spacing w:before="120" w:line="276" w:lineRule="auto"/>
        <w:ind w:left="2460" w:hanging="810"/>
        <w:jc w:val="both"/>
        <w:rPr>
          <w:rFonts w:ascii="David" w:hAnsi="David"/>
        </w:rPr>
      </w:pPr>
      <w:r w:rsidRPr="00442ABB">
        <w:rPr>
          <w:rFonts w:ascii="David" w:hAnsi="David"/>
          <w:rtl/>
        </w:rPr>
        <w:t>הניידת תצויד בכל העזרים והאמצעים ה</w:t>
      </w:r>
      <w:r w:rsidRPr="00442ABB">
        <w:rPr>
          <w:rFonts w:ascii="David" w:hAnsi="David" w:hint="cs"/>
          <w:rtl/>
        </w:rPr>
        <w:t>נדרשים לטובת סיוע לתושב בהגשת בקשה לקבלת תווי מזון</w:t>
      </w:r>
      <w:r w:rsidRPr="00442ABB">
        <w:rPr>
          <w:rFonts w:ascii="David" w:hAnsi="David"/>
          <w:rtl/>
        </w:rPr>
        <w:t>, באמצעות עמדות קבלת קהל המצוידות בטלפוניה, פקס, סורק, מגרסה ומחשוב עם חיבור תקשורת למערכות</w:t>
      </w:r>
      <w:r w:rsidRPr="00442ABB">
        <w:rPr>
          <w:rFonts w:ascii="David" w:hAnsi="David" w:hint="cs"/>
          <w:rtl/>
        </w:rPr>
        <w:t xml:space="preserve"> וגישה לאינטרנט</w:t>
      </w:r>
      <w:r w:rsidRPr="00442ABB">
        <w:rPr>
          <w:rFonts w:ascii="David" w:hAnsi="David"/>
          <w:rtl/>
        </w:rPr>
        <w:t xml:space="preserve">. בניידת ניתן יהיה לסרוק, לשלוח פקס, למלא טפסים, לבצע בירורים </w:t>
      </w:r>
      <w:r w:rsidRPr="00442ABB">
        <w:rPr>
          <w:rFonts w:ascii="David" w:hAnsi="David" w:hint="cs"/>
          <w:rtl/>
        </w:rPr>
        <w:t>ולסייע לתושב להגיש בקשה לקבלת תווי מזון לרשות המקומית או להגיש בקשה במסגרת שטח גלילי.</w:t>
      </w:r>
    </w:p>
    <w:p w14:paraId="5DAE126B" w14:textId="77777777" w:rsidR="00F22F4A" w:rsidRPr="00442ABB" w:rsidRDefault="00F22F4A" w:rsidP="00442ABB">
      <w:pPr>
        <w:keepNext/>
        <w:keepLines/>
        <w:widowControl w:val="0"/>
        <w:numPr>
          <w:ilvl w:val="3"/>
          <w:numId w:val="19"/>
        </w:numPr>
        <w:tabs>
          <w:tab w:val="left" w:pos="950"/>
        </w:tabs>
        <w:spacing w:before="120" w:line="276" w:lineRule="auto"/>
        <w:ind w:left="2460" w:hanging="810"/>
        <w:jc w:val="both"/>
        <w:rPr>
          <w:rFonts w:ascii="David" w:hAnsi="David"/>
        </w:rPr>
      </w:pPr>
      <w:r w:rsidRPr="00442ABB">
        <w:rPr>
          <w:rFonts w:ascii="David" w:hAnsi="David"/>
          <w:rtl/>
        </w:rPr>
        <w:t>טפסים שימולאו</w:t>
      </w:r>
      <w:r w:rsidRPr="00442ABB">
        <w:rPr>
          <w:rFonts w:ascii="David" w:hAnsi="David" w:hint="cs"/>
          <w:rtl/>
        </w:rPr>
        <w:t xml:space="preserve"> על ידי התושב</w:t>
      </w:r>
      <w:r w:rsidRPr="00442ABB">
        <w:rPr>
          <w:rFonts w:ascii="David" w:hAnsi="David"/>
          <w:rtl/>
        </w:rPr>
        <w:t xml:space="preserve"> ייסרקו </w:t>
      </w:r>
      <w:r w:rsidRPr="00442ABB">
        <w:rPr>
          <w:rFonts w:ascii="David" w:hAnsi="David" w:hint="cs"/>
          <w:rtl/>
        </w:rPr>
        <w:t>ויוגשו לרשות המקומית במסגרת הנחיות הרשות המקומית להגשת בקשה לקבלת תווי מזון ולא יאוחר מיום 31 במרץ 2024</w:t>
      </w:r>
      <w:r w:rsidRPr="00442ABB">
        <w:rPr>
          <w:rFonts w:ascii="David" w:hAnsi="David"/>
        </w:rPr>
        <w:t>.</w:t>
      </w:r>
    </w:p>
    <w:p w14:paraId="7A0568BC" w14:textId="77777777" w:rsidR="00EB6A6E" w:rsidRDefault="00EB6A6E" w:rsidP="00F13E79">
      <w:pPr>
        <w:keepNext/>
        <w:keepLines/>
        <w:widowControl w:val="0"/>
        <w:numPr>
          <w:ilvl w:val="3"/>
          <w:numId w:val="19"/>
        </w:numPr>
        <w:tabs>
          <w:tab w:val="left" w:pos="950"/>
        </w:tabs>
        <w:spacing w:before="120" w:line="276" w:lineRule="auto"/>
        <w:ind w:left="2460" w:hanging="810"/>
        <w:jc w:val="both"/>
        <w:rPr>
          <w:rFonts w:ascii="David" w:hAnsi="David"/>
        </w:rPr>
      </w:pPr>
      <w:r>
        <w:rPr>
          <w:rFonts w:ascii="David" w:hAnsi="David" w:hint="cs"/>
          <w:rtl/>
        </w:rPr>
        <w:t>באמצעות ניידת זו מעוניין המשרד כי הספק יתן את שירותי מיצוי הזכויות לזכאים אשר לא ניתן, מסיבות שונות ליצור עימם קשר באמצעות הטלפון</w:t>
      </w:r>
      <w:r w:rsidR="00874FE0">
        <w:rPr>
          <w:rFonts w:ascii="David" w:hAnsi="David" w:hint="cs"/>
          <w:rtl/>
        </w:rPr>
        <w:t>.</w:t>
      </w:r>
    </w:p>
    <w:p w14:paraId="3C8FFAA5" w14:textId="77777777" w:rsidR="00874FE0" w:rsidRDefault="00874FE0" w:rsidP="0022223C">
      <w:pPr>
        <w:keepNext/>
        <w:keepLines/>
        <w:widowControl w:val="0"/>
        <w:numPr>
          <w:ilvl w:val="3"/>
          <w:numId w:val="19"/>
        </w:numPr>
        <w:tabs>
          <w:tab w:val="left" w:pos="950"/>
        </w:tabs>
        <w:spacing w:before="120" w:line="276" w:lineRule="auto"/>
        <w:ind w:left="2460" w:hanging="810"/>
        <w:jc w:val="both"/>
        <w:rPr>
          <w:rFonts w:ascii="David" w:hAnsi="David"/>
        </w:rPr>
      </w:pPr>
      <w:r>
        <w:rPr>
          <w:rFonts w:ascii="David" w:hAnsi="David" w:hint="cs"/>
          <w:rtl/>
        </w:rPr>
        <w:t xml:space="preserve">המשרד יעביר לספק רשימה של רשויות </w:t>
      </w:r>
      <w:r w:rsidR="00637258">
        <w:rPr>
          <w:rFonts w:ascii="David" w:hAnsi="David" w:hint="cs"/>
          <w:rtl/>
        </w:rPr>
        <w:t>(</w:t>
      </w:r>
      <w:r w:rsidR="0022223C">
        <w:rPr>
          <w:rFonts w:ascii="David" w:hAnsi="David" w:hint="cs"/>
          <w:rtl/>
        </w:rPr>
        <w:t>ו</w:t>
      </w:r>
      <w:r w:rsidR="00637258">
        <w:rPr>
          <w:rFonts w:ascii="David" w:hAnsi="David" w:hint="cs"/>
          <w:rtl/>
        </w:rPr>
        <w:t xml:space="preserve">שטחים גליליים) </w:t>
      </w:r>
      <w:r>
        <w:rPr>
          <w:rFonts w:ascii="David" w:hAnsi="David" w:hint="cs"/>
          <w:rtl/>
        </w:rPr>
        <w:t>בהם יידרש לתת את שירות זה.</w:t>
      </w:r>
    </w:p>
    <w:p w14:paraId="7A8F59A4" w14:textId="77777777" w:rsidR="00874FE0" w:rsidRDefault="00874FE0" w:rsidP="00CF1ABD">
      <w:pPr>
        <w:keepNext/>
        <w:keepLines/>
        <w:widowControl w:val="0"/>
        <w:numPr>
          <w:ilvl w:val="3"/>
          <w:numId w:val="19"/>
        </w:numPr>
        <w:tabs>
          <w:tab w:val="left" w:pos="950"/>
        </w:tabs>
        <w:spacing w:before="120" w:line="276" w:lineRule="auto"/>
        <w:ind w:left="2460" w:hanging="810"/>
        <w:jc w:val="both"/>
        <w:rPr>
          <w:rFonts w:ascii="David" w:hAnsi="David"/>
        </w:rPr>
      </w:pPr>
      <w:r>
        <w:rPr>
          <w:rFonts w:ascii="David" w:hAnsi="David" w:hint="cs"/>
          <w:rtl/>
        </w:rPr>
        <w:t xml:space="preserve">ההערכת המשרד היא להפעלת </w:t>
      </w:r>
      <w:r w:rsidR="00CF1ABD">
        <w:rPr>
          <w:rFonts w:ascii="David" w:hAnsi="David" w:hint="cs"/>
          <w:rtl/>
        </w:rPr>
        <w:t xml:space="preserve">12 </w:t>
      </w:r>
      <w:r>
        <w:rPr>
          <w:rFonts w:ascii="David" w:hAnsi="David" w:hint="cs"/>
          <w:rtl/>
        </w:rPr>
        <w:t>ניידות למשך כ-</w:t>
      </w:r>
      <w:r w:rsidR="00CF1ABD">
        <w:rPr>
          <w:rFonts w:ascii="David" w:hAnsi="David" w:hint="cs"/>
          <w:rtl/>
        </w:rPr>
        <w:t xml:space="preserve">25 </w:t>
      </w:r>
      <w:r>
        <w:rPr>
          <w:rFonts w:ascii="David" w:hAnsi="David" w:hint="cs"/>
          <w:rtl/>
        </w:rPr>
        <w:t>ימים, בין השעות 09:00 בבוקר ל-17:00 אחה"צ, וזאת על מנת לתת שירות</w:t>
      </w:r>
      <w:r w:rsidR="0022223C">
        <w:rPr>
          <w:rFonts w:ascii="David" w:hAnsi="David" w:hint="cs"/>
          <w:rtl/>
        </w:rPr>
        <w:t xml:space="preserve"> בשטחים גליליים</w:t>
      </w:r>
      <w:r>
        <w:rPr>
          <w:rFonts w:ascii="David" w:hAnsi="David" w:hint="cs"/>
          <w:rtl/>
        </w:rPr>
        <w:t xml:space="preserve"> </w:t>
      </w:r>
      <w:r w:rsidR="00AC3C51">
        <w:rPr>
          <w:rFonts w:ascii="David" w:hAnsi="David" w:hint="cs"/>
          <w:rtl/>
        </w:rPr>
        <w:t xml:space="preserve">וגם </w:t>
      </w:r>
      <w:r>
        <w:rPr>
          <w:rFonts w:ascii="David" w:hAnsi="David" w:hint="cs"/>
          <w:rtl/>
        </w:rPr>
        <w:t>בכ-150 רשויות</w:t>
      </w:r>
      <w:r w:rsidR="00257229">
        <w:rPr>
          <w:rFonts w:ascii="David" w:hAnsi="David" w:hint="cs"/>
          <w:rtl/>
        </w:rPr>
        <w:t xml:space="preserve"> למשך כחודשיים</w:t>
      </w:r>
      <w:r>
        <w:rPr>
          <w:rFonts w:ascii="David" w:hAnsi="David" w:hint="cs"/>
          <w:rtl/>
        </w:rPr>
        <w:t>.</w:t>
      </w:r>
    </w:p>
    <w:p w14:paraId="686ED047" w14:textId="77777777" w:rsidR="00EB7DAA" w:rsidRDefault="00EB7DAA" w:rsidP="00F13E79">
      <w:pPr>
        <w:keepNext/>
        <w:keepLines/>
        <w:widowControl w:val="0"/>
        <w:tabs>
          <w:tab w:val="left" w:pos="950"/>
        </w:tabs>
        <w:spacing w:before="120" w:line="276" w:lineRule="auto"/>
        <w:ind w:left="2460"/>
        <w:jc w:val="both"/>
        <w:rPr>
          <w:rFonts w:ascii="David" w:hAnsi="David"/>
        </w:rPr>
      </w:pPr>
      <w:r>
        <w:rPr>
          <w:rFonts w:ascii="David" w:hAnsi="David" w:hint="cs"/>
          <w:rtl/>
        </w:rPr>
        <w:t>המשרד יהיה רשאי לקבוע ימי הפעלה שונים או לקבוע מס' רשויות שונה למתן השירות, בהתאם לשיקול דעתו.</w:t>
      </w:r>
    </w:p>
    <w:p w14:paraId="7E391C9D" w14:textId="77777777" w:rsidR="00AC2B8E" w:rsidRDefault="00874FE0" w:rsidP="00F13E79">
      <w:pPr>
        <w:keepNext/>
        <w:keepLines/>
        <w:widowControl w:val="0"/>
        <w:numPr>
          <w:ilvl w:val="3"/>
          <w:numId w:val="19"/>
        </w:numPr>
        <w:tabs>
          <w:tab w:val="left" w:pos="950"/>
        </w:tabs>
        <w:spacing w:before="120" w:line="276" w:lineRule="auto"/>
        <w:ind w:left="2460" w:hanging="810"/>
        <w:jc w:val="both"/>
        <w:rPr>
          <w:rFonts w:ascii="David" w:hAnsi="David"/>
        </w:rPr>
      </w:pPr>
      <w:r>
        <w:rPr>
          <w:rFonts w:ascii="David" w:hAnsi="David" w:hint="cs"/>
          <w:rtl/>
        </w:rPr>
        <w:t xml:space="preserve">השירות </w:t>
      </w:r>
      <w:r w:rsidR="00A4634B">
        <w:rPr>
          <w:rFonts w:ascii="David" w:hAnsi="David" w:hint="cs"/>
          <w:rtl/>
        </w:rPr>
        <w:t>יינתן לאחר תיאום</w:t>
      </w:r>
      <w:r w:rsidR="00FC1303">
        <w:rPr>
          <w:rFonts w:ascii="David" w:hAnsi="David" w:hint="cs"/>
          <w:rtl/>
        </w:rPr>
        <w:t>, ככל הנדרש,</w:t>
      </w:r>
      <w:r w:rsidR="00A4634B">
        <w:rPr>
          <w:rFonts w:ascii="David" w:hAnsi="David" w:hint="cs"/>
          <w:rtl/>
        </w:rPr>
        <w:t xml:space="preserve"> מול הרשות המקומית של המועד והמיקום (שיהיה המתאים ביותר לקבלת קהל), </w:t>
      </w:r>
      <w:r>
        <w:rPr>
          <w:rFonts w:ascii="David" w:hAnsi="David" w:hint="cs"/>
          <w:rtl/>
        </w:rPr>
        <w:t xml:space="preserve">כולל גם </w:t>
      </w:r>
      <w:r w:rsidR="00AC2B8E">
        <w:rPr>
          <w:rFonts w:ascii="David" w:hAnsi="David" w:hint="cs"/>
          <w:rtl/>
        </w:rPr>
        <w:t xml:space="preserve">וידוא </w:t>
      </w:r>
      <w:r>
        <w:rPr>
          <w:rFonts w:ascii="David" w:hAnsi="David" w:hint="cs"/>
          <w:rtl/>
        </w:rPr>
        <w:t xml:space="preserve">פרסום </w:t>
      </w:r>
      <w:r w:rsidR="00AC2B8E">
        <w:rPr>
          <w:rFonts w:ascii="David" w:hAnsi="David" w:hint="cs"/>
          <w:rtl/>
        </w:rPr>
        <w:t>השירות על ידי הרשות המקומית לאזרחים.</w:t>
      </w:r>
    </w:p>
    <w:p w14:paraId="700BB7A8" w14:textId="77777777" w:rsidR="00AC2B8E" w:rsidRDefault="00AC2B8E" w:rsidP="00F13E79">
      <w:pPr>
        <w:keepNext/>
        <w:keepLines/>
        <w:widowControl w:val="0"/>
        <w:tabs>
          <w:tab w:val="left" w:pos="950"/>
        </w:tabs>
        <w:spacing w:before="120" w:line="276" w:lineRule="auto"/>
        <w:ind w:left="2460"/>
        <w:jc w:val="both"/>
        <w:rPr>
          <w:rFonts w:ascii="David" w:hAnsi="David"/>
          <w:rtl/>
        </w:rPr>
      </w:pPr>
      <w:r>
        <w:rPr>
          <w:rFonts w:ascii="David" w:hAnsi="David" w:hint="cs"/>
          <w:rtl/>
        </w:rPr>
        <w:t xml:space="preserve">הספק ינחה את הרשות המקומית על אמצעי הפרסום, ויעביר כל הנדרש לרשות המקומית לצורך פרסום, כולל אף קובץ </w:t>
      </w:r>
      <w:r w:rsidR="00AD2AA3">
        <w:rPr>
          <w:rFonts w:ascii="David" w:hAnsi="David" w:hint="cs"/>
          <w:rtl/>
        </w:rPr>
        <w:t xml:space="preserve">ומלל </w:t>
      </w:r>
      <w:r>
        <w:rPr>
          <w:rFonts w:ascii="David" w:hAnsi="David" w:hint="cs"/>
          <w:rtl/>
        </w:rPr>
        <w:t>לפרסום במידת הצורך</w:t>
      </w:r>
      <w:r w:rsidR="00AD2AA3">
        <w:rPr>
          <w:rFonts w:ascii="David" w:hAnsi="David" w:hint="cs"/>
          <w:rtl/>
        </w:rPr>
        <w:t xml:space="preserve">, וכן בשפות שונות ובגרפיקה, </w:t>
      </w:r>
      <w:r w:rsidR="00FC1303">
        <w:rPr>
          <w:rFonts w:ascii="David" w:hAnsi="David" w:hint="cs"/>
          <w:rtl/>
        </w:rPr>
        <w:t>עלויות הפרסום יהיו</w:t>
      </w:r>
      <w:r w:rsidR="00AD2AA3">
        <w:rPr>
          <w:rFonts w:ascii="David" w:hAnsi="David" w:hint="cs"/>
          <w:rtl/>
        </w:rPr>
        <w:t xml:space="preserve"> על חשבון הספק</w:t>
      </w:r>
      <w:r>
        <w:rPr>
          <w:rFonts w:ascii="David" w:hAnsi="David" w:hint="cs"/>
          <w:rtl/>
        </w:rPr>
        <w:t>.</w:t>
      </w:r>
    </w:p>
    <w:p w14:paraId="0C91955B" w14:textId="77777777" w:rsidR="00EB7DAA" w:rsidRDefault="000B684E" w:rsidP="00F13E79">
      <w:pPr>
        <w:keepNext/>
        <w:keepLines/>
        <w:widowControl w:val="0"/>
        <w:numPr>
          <w:ilvl w:val="3"/>
          <w:numId w:val="19"/>
        </w:numPr>
        <w:tabs>
          <w:tab w:val="left" w:pos="950"/>
        </w:tabs>
        <w:spacing w:before="120" w:line="276" w:lineRule="auto"/>
        <w:ind w:left="2460" w:hanging="810"/>
        <w:jc w:val="both"/>
        <w:rPr>
          <w:rFonts w:ascii="David" w:hAnsi="David"/>
        </w:rPr>
      </w:pPr>
      <w:r>
        <w:rPr>
          <w:rFonts w:ascii="David" w:hAnsi="David" w:hint="cs"/>
          <w:rtl/>
        </w:rPr>
        <w:lastRenderedPageBreak/>
        <w:t>הניידת, בעת שתוצב בשטח הרשות המקומית, תאפשר קבלת קהל, מתן שירות לזכאי המאפשר את ביצוע הליך קבלת זכותו לתווי שי, לרבות איסוף מסמכים והגשת בקשות, וזאת יחד עם הזכאי באופן פרונטלי.</w:t>
      </w:r>
    </w:p>
    <w:p w14:paraId="481B7822" w14:textId="77777777" w:rsidR="00AC2B8E" w:rsidRDefault="00FC1303" w:rsidP="00F13E79">
      <w:pPr>
        <w:keepNext/>
        <w:keepLines/>
        <w:widowControl w:val="0"/>
        <w:tabs>
          <w:tab w:val="left" w:pos="950"/>
        </w:tabs>
        <w:spacing w:before="120" w:line="276" w:lineRule="auto"/>
        <w:ind w:left="2460"/>
        <w:jc w:val="both"/>
        <w:rPr>
          <w:rFonts w:ascii="David" w:hAnsi="David"/>
        </w:rPr>
      </w:pPr>
      <w:r>
        <w:rPr>
          <w:rFonts w:ascii="David" w:hAnsi="David" w:hint="cs"/>
          <w:rtl/>
        </w:rPr>
        <w:t>מובהר  כי באישור המשרד מראש, ניתן יהיה לפטור את הספק במקרים מתאימים מן  החובה כי השירות יינתן בניידת עצמה, וזה יכול שיינתן מחוצה לה, במידה שהרשות מעמידה מקום נוח למתן השירות. בכל מקרה, האחריות הבלעדית למתן השירות בכללותו, היא של הספק, כולל העמדת כל האמצעים הנדרשים למתן השירות כאמור במכרז זה</w:t>
      </w:r>
      <w:r w:rsidR="00AC2B8E">
        <w:rPr>
          <w:rFonts w:ascii="David" w:hAnsi="David" w:hint="cs"/>
          <w:rtl/>
        </w:rPr>
        <w:t xml:space="preserve">. </w:t>
      </w:r>
    </w:p>
    <w:p w14:paraId="60DC9368" w14:textId="77777777" w:rsidR="00A4634B" w:rsidRDefault="00A4634B" w:rsidP="00F13E79">
      <w:pPr>
        <w:keepNext/>
        <w:keepLines/>
        <w:widowControl w:val="0"/>
        <w:tabs>
          <w:tab w:val="left" w:pos="950"/>
        </w:tabs>
        <w:spacing w:before="120" w:line="276" w:lineRule="auto"/>
        <w:ind w:left="2460"/>
        <w:jc w:val="both"/>
        <w:rPr>
          <w:rFonts w:ascii="David" w:hAnsi="David"/>
        </w:rPr>
      </w:pPr>
      <w:r>
        <w:rPr>
          <w:rFonts w:ascii="David" w:hAnsi="David" w:hint="cs"/>
          <w:rtl/>
        </w:rPr>
        <w:t>השירות יינתן בצורה מכובדת ויאפשר קבלת קהל ושירות הולם לאזרח, ותוך התאמה תרבותית של נותני השירות למקבלי השירות.</w:t>
      </w:r>
    </w:p>
    <w:p w14:paraId="090FDB92" w14:textId="77777777" w:rsidR="00A4634B" w:rsidRDefault="00A4634B" w:rsidP="00F13E79">
      <w:pPr>
        <w:keepNext/>
        <w:keepLines/>
        <w:widowControl w:val="0"/>
        <w:tabs>
          <w:tab w:val="left" w:pos="950"/>
        </w:tabs>
        <w:spacing w:before="120" w:line="276" w:lineRule="auto"/>
        <w:ind w:left="2460"/>
        <w:jc w:val="both"/>
        <w:rPr>
          <w:rFonts w:ascii="David" w:hAnsi="David"/>
          <w:rtl/>
        </w:rPr>
      </w:pPr>
      <w:r>
        <w:rPr>
          <w:rFonts w:ascii="David" w:hAnsi="David" w:hint="cs"/>
          <w:rtl/>
        </w:rPr>
        <w:t>על המציע לפרט את הרכב הניידת, תכולתה ואופן קבלת הקהל ב</w:t>
      </w:r>
      <w:r w:rsidR="00F5289D">
        <w:rPr>
          <w:rFonts w:ascii="David" w:hAnsi="David" w:hint="cs"/>
          <w:rtl/>
        </w:rPr>
        <w:t xml:space="preserve">כל </w:t>
      </w:r>
      <w:r>
        <w:rPr>
          <w:rFonts w:ascii="David" w:hAnsi="David" w:hint="cs"/>
          <w:rtl/>
        </w:rPr>
        <w:t>מזג אויר, לצורך ניקוד איכות ההצעה.</w:t>
      </w:r>
    </w:p>
    <w:p w14:paraId="40671AE6" w14:textId="77777777" w:rsidR="00FC1303" w:rsidRDefault="00FC1303" w:rsidP="00FC1303">
      <w:pPr>
        <w:keepNext/>
        <w:keepLines/>
        <w:widowControl w:val="0"/>
        <w:tabs>
          <w:tab w:val="left" w:pos="950"/>
        </w:tabs>
        <w:spacing w:before="120" w:line="276" w:lineRule="auto"/>
        <w:ind w:left="2460"/>
        <w:jc w:val="both"/>
        <w:rPr>
          <w:rFonts w:ascii="David" w:hAnsi="David"/>
        </w:rPr>
      </w:pPr>
      <w:r>
        <w:rPr>
          <w:rFonts w:ascii="David" w:hAnsi="David" w:hint="cs"/>
          <w:rtl/>
        </w:rPr>
        <w:t>בכל מקרה יובהר, כי באין אישור כאמור השירות יינתן מן הניידת .</w:t>
      </w:r>
    </w:p>
    <w:p w14:paraId="4E7FBF7F" w14:textId="77777777" w:rsidR="00A4634B" w:rsidRDefault="00A4634B" w:rsidP="00F13E79">
      <w:pPr>
        <w:keepNext/>
        <w:keepLines/>
        <w:widowControl w:val="0"/>
        <w:tabs>
          <w:tab w:val="left" w:pos="950"/>
        </w:tabs>
        <w:spacing w:before="120" w:line="276" w:lineRule="auto"/>
        <w:ind w:left="2460"/>
        <w:jc w:val="both"/>
        <w:rPr>
          <w:rFonts w:ascii="David" w:hAnsi="David"/>
          <w:rtl/>
        </w:rPr>
      </w:pPr>
      <w:r>
        <w:rPr>
          <w:rFonts w:ascii="David" w:hAnsi="David" w:hint="cs"/>
          <w:rtl/>
        </w:rPr>
        <w:t>מודגש, כי המשרד יהיה רשאי להורות לספק הוראות מיוחדות על מתן השירות.</w:t>
      </w:r>
    </w:p>
    <w:p w14:paraId="267405DD" w14:textId="0A411598" w:rsidR="00C30B47" w:rsidRDefault="00442ABB" w:rsidP="00442ABB">
      <w:pPr>
        <w:keepNext/>
        <w:keepLines/>
        <w:widowControl w:val="0"/>
        <w:numPr>
          <w:ilvl w:val="3"/>
          <w:numId w:val="19"/>
        </w:numPr>
        <w:tabs>
          <w:tab w:val="left" w:pos="950"/>
        </w:tabs>
        <w:spacing w:before="120" w:line="276" w:lineRule="auto"/>
        <w:ind w:left="2460" w:hanging="810"/>
        <w:jc w:val="both"/>
        <w:rPr>
          <w:rtl/>
        </w:rPr>
      </w:pPr>
      <w:r>
        <w:rPr>
          <w:rFonts w:hint="cs"/>
          <w:rtl/>
        </w:rPr>
        <w:t xml:space="preserve">להלן </w:t>
      </w:r>
      <w:r w:rsidR="00C30B47">
        <w:rPr>
          <w:rFonts w:hint="cs"/>
          <w:rtl/>
        </w:rPr>
        <w:t>פ</w:t>
      </w:r>
      <w:r w:rsidR="00C30B47">
        <w:rPr>
          <w:rtl/>
        </w:rPr>
        <w:t xml:space="preserve">ירוט הפעולות </w:t>
      </w:r>
      <w:r w:rsidR="00C30B47">
        <w:rPr>
          <w:rFonts w:hint="cs"/>
          <w:rtl/>
        </w:rPr>
        <w:t>לפני הגעה ולאחר הגעה ל</w:t>
      </w:r>
      <w:r w:rsidR="00C30B47">
        <w:rPr>
          <w:rtl/>
        </w:rPr>
        <w:t xml:space="preserve">שטח </w:t>
      </w:r>
      <w:r w:rsidR="00C30B47">
        <w:rPr>
          <w:rFonts w:hint="cs"/>
          <w:rtl/>
        </w:rPr>
        <w:t>במקרה של הצבת</w:t>
      </w:r>
      <w:r w:rsidR="00C30B47">
        <w:rPr>
          <w:rtl/>
        </w:rPr>
        <w:t xml:space="preserve"> ניידת</w:t>
      </w:r>
      <w:r w:rsidR="00C30B47">
        <w:t xml:space="preserve"> </w:t>
      </w:r>
    </w:p>
    <w:p w14:paraId="4C11AA07" w14:textId="77777777" w:rsidR="00C30B47" w:rsidRDefault="00C30B47" w:rsidP="00442ABB">
      <w:pPr>
        <w:keepNext/>
        <w:keepLines/>
        <w:widowControl w:val="0"/>
        <w:numPr>
          <w:ilvl w:val="4"/>
          <w:numId w:val="19"/>
        </w:numPr>
        <w:tabs>
          <w:tab w:val="left" w:pos="3720"/>
        </w:tabs>
        <w:spacing w:before="120" w:line="276" w:lineRule="auto"/>
        <w:ind w:left="3720" w:hanging="1260"/>
        <w:jc w:val="both"/>
      </w:pPr>
      <w:r>
        <w:rPr>
          <w:rFonts w:hint="cs"/>
          <w:rtl/>
        </w:rPr>
        <w:t xml:space="preserve">תיאום מול הרשות המקומית לעניין ההגעה ופרסום מקדים. </w:t>
      </w:r>
    </w:p>
    <w:p w14:paraId="5CB4B7F7" w14:textId="77777777" w:rsidR="00C30B47" w:rsidRDefault="00C30B47" w:rsidP="00442ABB">
      <w:pPr>
        <w:keepNext/>
        <w:keepLines/>
        <w:widowControl w:val="0"/>
        <w:numPr>
          <w:ilvl w:val="4"/>
          <w:numId w:val="19"/>
        </w:numPr>
        <w:tabs>
          <w:tab w:val="left" w:pos="3720"/>
        </w:tabs>
        <w:spacing w:before="120" w:line="276" w:lineRule="auto"/>
        <w:ind w:left="3720" w:hanging="1260"/>
        <w:jc w:val="both"/>
      </w:pPr>
      <w:r>
        <w:rPr>
          <w:rtl/>
        </w:rPr>
        <w:t>הגעה ליעד והקמה</w:t>
      </w:r>
      <w:r>
        <w:rPr>
          <w:rFonts w:hint="cs"/>
          <w:rtl/>
        </w:rPr>
        <w:t>.</w:t>
      </w:r>
      <w:r>
        <w:rPr>
          <w:rtl/>
        </w:rPr>
        <w:t xml:space="preserve"> </w:t>
      </w:r>
    </w:p>
    <w:p w14:paraId="1C026E60" w14:textId="77777777" w:rsidR="00C30B47" w:rsidRDefault="00C30B47" w:rsidP="00442ABB">
      <w:pPr>
        <w:keepNext/>
        <w:keepLines/>
        <w:widowControl w:val="0"/>
        <w:numPr>
          <w:ilvl w:val="4"/>
          <w:numId w:val="19"/>
        </w:numPr>
        <w:tabs>
          <w:tab w:val="left" w:pos="3720"/>
        </w:tabs>
        <w:spacing w:before="120" w:line="276" w:lineRule="auto"/>
        <w:ind w:left="3720" w:hanging="1260"/>
        <w:jc w:val="both"/>
      </w:pPr>
      <w:r>
        <w:t xml:space="preserve"> </w:t>
      </w:r>
      <w:r>
        <w:rPr>
          <w:rtl/>
        </w:rPr>
        <w:t>היערכות למתן השירות - הכנת שילוט מתאים ובולט המפרט את השירותים הניתנים במקום</w:t>
      </w:r>
      <w:r>
        <w:rPr>
          <w:rFonts w:hint="cs"/>
          <w:rtl/>
        </w:rPr>
        <w:t>.</w:t>
      </w:r>
    </w:p>
    <w:p w14:paraId="24512514" w14:textId="77777777" w:rsidR="00C30B47" w:rsidRDefault="00C30B47" w:rsidP="00442ABB">
      <w:pPr>
        <w:keepNext/>
        <w:keepLines/>
        <w:widowControl w:val="0"/>
        <w:numPr>
          <w:ilvl w:val="4"/>
          <w:numId w:val="19"/>
        </w:numPr>
        <w:tabs>
          <w:tab w:val="left" w:pos="3720"/>
        </w:tabs>
        <w:spacing w:before="120" w:line="276" w:lineRule="auto"/>
        <w:ind w:left="3720" w:hanging="1260"/>
        <w:jc w:val="both"/>
      </w:pPr>
      <w:r>
        <w:rPr>
          <w:rFonts w:hint="cs"/>
          <w:rtl/>
        </w:rPr>
        <w:t xml:space="preserve">סידור מקומות המתנה (המתנה תחת קירוי בהתאם למזג האוויר), כיבוד קל ושתייה לממתינים </w:t>
      </w:r>
      <w:r w:rsidRPr="00742D0E">
        <w:rPr>
          <w:rFonts w:hint="eastAsia"/>
          <w:rtl/>
        </w:rPr>
        <w:t>תוך</w:t>
      </w:r>
      <w:r w:rsidRPr="00742D0E">
        <w:rPr>
          <w:rtl/>
        </w:rPr>
        <w:t xml:space="preserve"> </w:t>
      </w:r>
      <w:r w:rsidRPr="00742D0E">
        <w:rPr>
          <w:rFonts w:hint="eastAsia"/>
          <w:rtl/>
        </w:rPr>
        <w:t>התאמה</w:t>
      </w:r>
      <w:r w:rsidRPr="00742D0E">
        <w:rPr>
          <w:rtl/>
        </w:rPr>
        <w:t xml:space="preserve"> </w:t>
      </w:r>
      <w:r w:rsidRPr="00742D0E">
        <w:rPr>
          <w:rFonts w:hint="eastAsia"/>
          <w:rtl/>
        </w:rPr>
        <w:t>תרבותית</w:t>
      </w:r>
      <w:r w:rsidRPr="00742D0E">
        <w:rPr>
          <w:rtl/>
        </w:rPr>
        <w:t xml:space="preserve"> </w:t>
      </w:r>
      <w:r w:rsidRPr="00742D0E">
        <w:rPr>
          <w:rFonts w:hint="eastAsia"/>
          <w:rtl/>
        </w:rPr>
        <w:t>של</w:t>
      </w:r>
      <w:r w:rsidRPr="00742D0E">
        <w:rPr>
          <w:rtl/>
        </w:rPr>
        <w:t xml:space="preserve"> </w:t>
      </w:r>
      <w:r w:rsidRPr="00742D0E">
        <w:rPr>
          <w:rFonts w:hint="eastAsia"/>
          <w:rtl/>
        </w:rPr>
        <w:t>נותני</w:t>
      </w:r>
      <w:r w:rsidRPr="00742D0E">
        <w:rPr>
          <w:rtl/>
        </w:rPr>
        <w:t xml:space="preserve"> </w:t>
      </w:r>
      <w:r w:rsidRPr="00742D0E">
        <w:rPr>
          <w:rFonts w:hint="eastAsia"/>
          <w:rtl/>
        </w:rPr>
        <w:t>השירות</w:t>
      </w:r>
      <w:r w:rsidRPr="00742D0E">
        <w:rPr>
          <w:rtl/>
        </w:rPr>
        <w:t xml:space="preserve"> </w:t>
      </w:r>
      <w:r w:rsidRPr="00742D0E">
        <w:rPr>
          <w:rFonts w:hint="eastAsia"/>
          <w:rtl/>
        </w:rPr>
        <w:t>למקבלי</w:t>
      </w:r>
      <w:r w:rsidRPr="00742D0E">
        <w:rPr>
          <w:rtl/>
        </w:rPr>
        <w:t xml:space="preserve"> </w:t>
      </w:r>
      <w:r w:rsidRPr="00742D0E">
        <w:rPr>
          <w:rFonts w:hint="eastAsia"/>
          <w:rtl/>
        </w:rPr>
        <w:t>השירות</w:t>
      </w:r>
      <w:r w:rsidRPr="00742D0E">
        <w:rPr>
          <w:rtl/>
        </w:rPr>
        <w:t xml:space="preserve"> (כשרות, </w:t>
      </w:r>
      <w:r w:rsidRPr="00742D0E">
        <w:rPr>
          <w:rFonts w:hint="eastAsia"/>
          <w:rtl/>
        </w:rPr>
        <w:t>סוג</w:t>
      </w:r>
      <w:r w:rsidRPr="00742D0E">
        <w:rPr>
          <w:rtl/>
        </w:rPr>
        <w:t xml:space="preserve"> </w:t>
      </w:r>
      <w:r w:rsidRPr="00742D0E">
        <w:rPr>
          <w:rFonts w:hint="eastAsia"/>
          <w:rtl/>
        </w:rPr>
        <w:t>הכיבוד</w:t>
      </w:r>
      <w:r w:rsidRPr="00742D0E">
        <w:rPr>
          <w:rtl/>
        </w:rPr>
        <w:t xml:space="preserve"> </w:t>
      </w:r>
      <w:r w:rsidRPr="00742D0E">
        <w:rPr>
          <w:rFonts w:hint="eastAsia"/>
          <w:rtl/>
        </w:rPr>
        <w:t>וכדומה</w:t>
      </w:r>
      <w:r w:rsidRPr="00742D0E">
        <w:rPr>
          <w:rtl/>
        </w:rPr>
        <w:t>)</w:t>
      </w:r>
      <w:r>
        <w:rPr>
          <w:rFonts w:hint="cs"/>
          <w:rtl/>
        </w:rPr>
        <w:t xml:space="preserve">. </w:t>
      </w:r>
      <w:r>
        <w:t xml:space="preserve"> </w:t>
      </w:r>
    </w:p>
    <w:p w14:paraId="58083FB0" w14:textId="77777777" w:rsidR="00C30B47" w:rsidRDefault="00C30B47" w:rsidP="00442ABB">
      <w:pPr>
        <w:keepNext/>
        <w:keepLines/>
        <w:widowControl w:val="0"/>
        <w:numPr>
          <w:ilvl w:val="4"/>
          <w:numId w:val="19"/>
        </w:numPr>
        <w:tabs>
          <w:tab w:val="left" w:pos="3720"/>
        </w:tabs>
        <w:spacing w:before="120" w:line="276" w:lineRule="auto"/>
        <w:ind w:left="3720" w:hanging="1260"/>
        <w:jc w:val="both"/>
      </w:pPr>
      <w:r>
        <w:rPr>
          <w:rtl/>
        </w:rPr>
        <w:t xml:space="preserve">הקמת דוכן בו יוצבו </w:t>
      </w:r>
      <w:r>
        <w:rPr>
          <w:rFonts w:hint="cs"/>
          <w:rtl/>
        </w:rPr>
        <w:t>פרטים על המסמכים הנדרשים לטובת הגשת בקשה לקבלת תווי מזון והמועדים הקבועים באמות המידה להגשת בקשה.</w:t>
      </w:r>
    </w:p>
    <w:p w14:paraId="4F803175" w14:textId="77777777" w:rsidR="00C30B47" w:rsidRDefault="00C30B47" w:rsidP="00442ABB">
      <w:pPr>
        <w:keepNext/>
        <w:keepLines/>
        <w:widowControl w:val="0"/>
        <w:numPr>
          <w:ilvl w:val="4"/>
          <w:numId w:val="19"/>
        </w:numPr>
        <w:tabs>
          <w:tab w:val="left" w:pos="3720"/>
        </w:tabs>
        <w:spacing w:before="120" w:line="276" w:lineRule="auto"/>
        <w:ind w:left="3720" w:hanging="1260"/>
        <w:jc w:val="both"/>
      </w:pPr>
      <w:r>
        <w:rPr>
          <w:rtl/>
        </w:rPr>
        <w:t xml:space="preserve">קליטת פניות וקבלת קהל בניידת– </w:t>
      </w:r>
      <w:r>
        <w:rPr>
          <w:rFonts w:hint="cs"/>
          <w:rtl/>
        </w:rPr>
        <w:t>תושבים</w:t>
      </w:r>
      <w:r>
        <w:rPr>
          <w:rtl/>
        </w:rPr>
        <w:t xml:space="preserve"> יגיעו לניידת לקבלת שירות בישיבה סביב שולחנות מותאמים ומחשבים</w:t>
      </w:r>
      <w:r>
        <w:rPr>
          <w:rFonts w:hint="cs"/>
          <w:rtl/>
        </w:rPr>
        <w:t xml:space="preserve">. </w:t>
      </w:r>
    </w:p>
    <w:p w14:paraId="03F62C46" w14:textId="77777777" w:rsidR="00C30B47" w:rsidRDefault="00C30B47" w:rsidP="00442ABB">
      <w:pPr>
        <w:keepNext/>
        <w:keepLines/>
        <w:widowControl w:val="0"/>
        <w:numPr>
          <w:ilvl w:val="4"/>
          <w:numId w:val="19"/>
        </w:numPr>
        <w:tabs>
          <w:tab w:val="left" w:pos="3720"/>
        </w:tabs>
        <w:spacing w:before="120" w:line="276" w:lineRule="auto"/>
        <w:ind w:left="3720" w:hanging="1260"/>
        <w:jc w:val="both"/>
      </w:pPr>
      <w:r>
        <w:rPr>
          <w:rFonts w:hint="cs"/>
          <w:rtl/>
        </w:rPr>
        <w:lastRenderedPageBreak/>
        <w:t xml:space="preserve">עמדות למתן שירות מחוץ לניידת </w:t>
      </w:r>
      <w:r>
        <w:rPr>
          <w:rtl/>
        </w:rPr>
        <w:t>שירותים בשולחן נייד - בתיאום מראש עם מקום הפעילות ועל פי תכנית העבודה שתאושר על ידי המשרד, הניידת תפרוק שולחן נייד וכסאות ותיתן את שירותיה בעמדות אלו מחוץ לניידת</w:t>
      </w:r>
      <w:r>
        <w:t>.</w:t>
      </w:r>
      <w:r>
        <w:rPr>
          <w:rFonts w:hint="cs"/>
          <w:rtl/>
        </w:rPr>
        <w:t xml:space="preserve"> ברירת המחדל למתן השירות הינה בתוך הניידת. סטייה מכך מחייבת את קבלת אישור המשרד מראש. </w:t>
      </w:r>
    </w:p>
    <w:p w14:paraId="160D39F2" w14:textId="77777777" w:rsidR="00C30B47" w:rsidRPr="00C30B47" w:rsidRDefault="00C30B47" w:rsidP="00F13E79">
      <w:pPr>
        <w:keepNext/>
        <w:keepLines/>
        <w:widowControl w:val="0"/>
        <w:tabs>
          <w:tab w:val="left" w:pos="950"/>
        </w:tabs>
        <w:spacing w:before="120" w:line="276" w:lineRule="auto"/>
        <w:ind w:left="2460"/>
        <w:jc w:val="both"/>
        <w:rPr>
          <w:rFonts w:ascii="David" w:hAnsi="David"/>
        </w:rPr>
      </w:pPr>
    </w:p>
    <w:p w14:paraId="1474BB74" w14:textId="77777777" w:rsidR="001321E0" w:rsidRPr="001321E0" w:rsidRDefault="001321E0" w:rsidP="00F13E79">
      <w:pPr>
        <w:keepNext/>
        <w:keepLines/>
        <w:widowControl w:val="0"/>
        <w:numPr>
          <w:ilvl w:val="3"/>
          <w:numId w:val="19"/>
        </w:numPr>
        <w:tabs>
          <w:tab w:val="left" w:pos="950"/>
        </w:tabs>
        <w:spacing w:before="120" w:line="276" w:lineRule="auto"/>
        <w:ind w:left="2460" w:hanging="810"/>
        <w:jc w:val="both"/>
        <w:rPr>
          <w:rFonts w:ascii="David" w:hAnsi="David"/>
          <w:b/>
          <w:bCs/>
        </w:rPr>
      </w:pPr>
      <w:r>
        <w:rPr>
          <w:rFonts w:ascii="David" w:hAnsi="David" w:hint="cs"/>
          <w:b/>
          <w:bCs/>
          <w:rtl/>
        </w:rPr>
        <w:t>באחריות</w:t>
      </w:r>
      <w:r w:rsidRPr="001321E0">
        <w:rPr>
          <w:rFonts w:ascii="David" w:hAnsi="David" w:hint="cs"/>
          <w:b/>
          <w:bCs/>
          <w:rtl/>
        </w:rPr>
        <w:t xml:space="preserve"> הספק לוודא מול הרשות הרלוונטית כי הניידת ו/או השירות מחזיק בכל האישורים הנדרשים מהרשות לצורך מתן השירות / הצבת הניידת</w:t>
      </w:r>
      <w:r>
        <w:rPr>
          <w:rFonts w:ascii="David" w:hAnsi="David" w:hint="cs"/>
          <w:b/>
          <w:bCs/>
          <w:rtl/>
        </w:rPr>
        <w:t>, לרבות תכנון, כבאות וכל רשיון אחר שעלול להדרש</w:t>
      </w:r>
      <w:r w:rsidR="00D635DB">
        <w:rPr>
          <w:rFonts w:ascii="David" w:hAnsi="David" w:hint="cs"/>
          <w:b/>
          <w:bCs/>
          <w:rtl/>
        </w:rPr>
        <w:t>, למשך כל זמן מתן השירות ולוודא עמידה בדרישות הבטיחות וכן הדרישות הרלוונטיות של פיקוד העורף</w:t>
      </w:r>
      <w:r w:rsidRPr="001321E0">
        <w:rPr>
          <w:rFonts w:ascii="David" w:hAnsi="David" w:hint="cs"/>
          <w:b/>
          <w:bCs/>
          <w:rtl/>
        </w:rPr>
        <w:t>.</w:t>
      </w:r>
    </w:p>
    <w:p w14:paraId="5D481001" w14:textId="77777777" w:rsidR="001451B0" w:rsidRDefault="000B684E" w:rsidP="00F13E79">
      <w:pPr>
        <w:keepNext/>
        <w:keepLines/>
        <w:widowControl w:val="0"/>
        <w:numPr>
          <w:ilvl w:val="3"/>
          <w:numId w:val="19"/>
        </w:numPr>
        <w:tabs>
          <w:tab w:val="left" w:pos="950"/>
        </w:tabs>
        <w:spacing w:before="120" w:line="276" w:lineRule="auto"/>
        <w:ind w:left="2460" w:hanging="810"/>
        <w:jc w:val="both"/>
        <w:rPr>
          <w:rFonts w:ascii="David" w:hAnsi="David"/>
        </w:rPr>
      </w:pPr>
      <w:r>
        <w:rPr>
          <w:rFonts w:ascii="David" w:hAnsi="David" w:hint="cs"/>
          <w:rtl/>
        </w:rPr>
        <w:t xml:space="preserve">השירות בניידת יוכל להנתן </w:t>
      </w:r>
      <w:r w:rsidR="00874FE0">
        <w:rPr>
          <w:rFonts w:ascii="David" w:hAnsi="David" w:hint="cs"/>
          <w:rtl/>
        </w:rPr>
        <w:t xml:space="preserve">לדוברי עברית, ערבית, אנגלית, רוסית, אמהרית. </w:t>
      </w:r>
    </w:p>
    <w:p w14:paraId="309ADF6A" w14:textId="77777777" w:rsidR="001451B0" w:rsidRDefault="001451B0" w:rsidP="00F13E79">
      <w:pPr>
        <w:keepNext/>
        <w:keepLines/>
        <w:widowControl w:val="0"/>
        <w:numPr>
          <w:ilvl w:val="4"/>
          <w:numId w:val="19"/>
        </w:numPr>
        <w:tabs>
          <w:tab w:val="left" w:pos="950"/>
        </w:tabs>
        <w:spacing w:before="120" w:line="276" w:lineRule="auto"/>
        <w:ind w:left="3360" w:hanging="900"/>
        <w:jc w:val="both"/>
        <w:rPr>
          <w:rFonts w:ascii="David" w:hAnsi="David"/>
        </w:rPr>
      </w:pPr>
      <w:r>
        <w:rPr>
          <w:rFonts w:ascii="David" w:hAnsi="David" w:hint="cs"/>
          <w:rtl/>
        </w:rPr>
        <w:t>מודגש, כי ברשויות דוברות ערבית יינתן השירות על ידי דוברי ערבית.</w:t>
      </w:r>
    </w:p>
    <w:p w14:paraId="4079B24F" w14:textId="77777777" w:rsidR="001451B0" w:rsidRPr="00884151" w:rsidRDefault="001451B0" w:rsidP="00F13E79">
      <w:pPr>
        <w:keepNext/>
        <w:keepLines/>
        <w:widowControl w:val="0"/>
        <w:numPr>
          <w:ilvl w:val="4"/>
          <w:numId w:val="19"/>
        </w:numPr>
        <w:tabs>
          <w:tab w:val="left" w:pos="950"/>
        </w:tabs>
        <w:spacing w:before="120" w:line="276" w:lineRule="auto"/>
        <w:ind w:left="3360" w:hanging="900"/>
        <w:jc w:val="both"/>
        <w:rPr>
          <w:rFonts w:ascii="David" w:hAnsi="David"/>
        </w:rPr>
      </w:pPr>
      <w:r w:rsidRPr="00884151">
        <w:rPr>
          <w:rFonts w:ascii="David" w:hAnsi="David" w:hint="cs"/>
          <w:rtl/>
        </w:rPr>
        <w:t xml:space="preserve">ביתר הרשויות יינתן שירות, ככל שניתן, על ידי דוברי יתר השפות הנדרשות. עם זאת, במידה שיגיע לקבלת שירות דובר שפה אשר אין אפשרות </w:t>
      </w:r>
      <w:r w:rsidR="00740932" w:rsidRPr="00884151">
        <w:rPr>
          <w:rFonts w:ascii="David" w:hAnsi="David" w:hint="cs"/>
          <w:rtl/>
        </w:rPr>
        <w:t>לתת לו שירות בשפה אותה הוא דובר, ידאג הספק למתן שירות באמצעים דיגיטליים באותה השפה במקום (כגון שיחת וידאו).</w:t>
      </w:r>
    </w:p>
    <w:p w14:paraId="17BA6182" w14:textId="77777777" w:rsidR="004E62BB" w:rsidRDefault="004E62BB" w:rsidP="00F13E79">
      <w:pPr>
        <w:keepNext/>
        <w:keepLines/>
        <w:widowControl w:val="0"/>
        <w:numPr>
          <w:ilvl w:val="3"/>
          <w:numId w:val="19"/>
        </w:numPr>
        <w:tabs>
          <w:tab w:val="left" w:pos="950"/>
        </w:tabs>
        <w:spacing w:before="120" w:line="276" w:lineRule="auto"/>
        <w:ind w:left="2460" w:hanging="810"/>
        <w:jc w:val="both"/>
        <w:rPr>
          <w:rFonts w:ascii="David" w:hAnsi="David"/>
        </w:rPr>
      </w:pPr>
      <w:r>
        <w:rPr>
          <w:rFonts w:ascii="David" w:hAnsi="David" w:hint="cs"/>
          <w:rtl/>
        </w:rPr>
        <w:t>השירות יינתן באמצעות שני נציגים לפחות, כאשר מובהר כי מדובר במספר נציגים מינימלי, ובכל מקרה, על הספק להעמיד מספר נ</w:t>
      </w:r>
      <w:r w:rsidR="001757C8">
        <w:rPr>
          <w:rFonts w:ascii="David" w:hAnsi="David" w:hint="cs"/>
          <w:rtl/>
        </w:rPr>
        <w:t>צ</w:t>
      </w:r>
      <w:r>
        <w:rPr>
          <w:rFonts w:ascii="David" w:hAnsi="David" w:hint="cs"/>
          <w:rtl/>
        </w:rPr>
        <w:t>יגים שיאפשר מתן מענה לפונים תוך לא יאוחר מ-10 דקות מרגע הגעת הפונה למקום.</w:t>
      </w:r>
    </w:p>
    <w:p w14:paraId="643B85C7" w14:textId="77777777" w:rsidR="00257229" w:rsidRDefault="00874FE0" w:rsidP="00F13E79">
      <w:pPr>
        <w:keepNext/>
        <w:keepLines/>
        <w:widowControl w:val="0"/>
        <w:numPr>
          <w:ilvl w:val="3"/>
          <w:numId w:val="19"/>
        </w:numPr>
        <w:tabs>
          <w:tab w:val="left" w:pos="950"/>
        </w:tabs>
        <w:spacing w:before="120" w:line="276" w:lineRule="auto"/>
        <w:ind w:left="2460" w:hanging="810"/>
        <w:jc w:val="both"/>
        <w:rPr>
          <w:rFonts w:ascii="David" w:hAnsi="David"/>
        </w:rPr>
      </w:pPr>
      <w:r>
        <w:rPr>
          <w:rFonts w:ascii="David" w:hAnsi="David" w:hint="cs"/>
          <w:rtl/>
        </w:rPr>
        <w:t>כל נציג יצוייד במחשב נייד / מסופון</w:t>
      </w:r>
      <w:r w:rsidR="00257229">
        <w:rPr>
          <w:rFonts w:ascii="David" w:hAnsi="David" w:hint="cs"/>
          <w:rtl/>
        </w:rPr>
        <w:t xml:space="preserve"> המחובר לאינטרנט.</w:t>
      </w:r>
    </w:p>
    <w:p w14:paraId="5A87FD0E" w14:textId="77777777" w:rsidR="00257229" w:rsidRDefault="00874FE0" w:rsidP="00F13E79">
      <w:pPr>
        <w:keepNext/>
        <w:keepLines/>
        <w:widowControl w:val="0"/>
        <w:numPr>
          <w:ilvl w:val="3"/>
          <w:numId w:val="19"/>
        </w:numPr>
        <w:tabs>
          <w:tab w:val="left" w:pos="950"/>
        </w:tabs>
        <w:spacing w:before="120" w:line="276" w:lineRule="auto"/>
        <w:ind w:left="2460" w:hanging="810"/>
        <w:jc w:val="both"/>
        <w:rPr>
          <w:rFonts w:ascii="David" w:hAnsi="David"/>
        </w:rPr>
      </w:pPr>
      <w:r>
        <w:rPr>
          <w:rFonts w:ascii="David" w:hAnsi="David" w:hint="cs"/>
          <w:rtl/>
        </w:rPr>
        <w:t>מטרת</w:t>
      </w:r>
      <w:r w:rsidR="00257229">
        <w:rPr>
          <w:rFonts w:ascii="David" w:hAnsi="David" w:hint="cs"/>
          <w:rtl/>
        </w:rPr>
        <w:t xml:space="preserve"> השירות</w:t>
      </w:r>
      <w:r>
        <w:rPr>
          <w:rFonts w:ascii="David" w:hAnsi="David" w:hint="cs"/>
          <w:rtl/>
        </w:rPr>
        <w:t xml:space="preserve"> לסייע לפונה שמגיע פיזית לברר לעניין זכאותו, להגיש בקשה לרשות המקומית ולקבל סיוע בקבלת אסמכתאות מגורמים שונים ובמילוי טופס בקשה מקוון שיוגש בניידת עצמה לרשות המקומית.  </w:t>
      </w:r>
    </w:p>
    <w:p w14:paraId="4A3D452A" w14:textId="77777777" w:rsidR="00442ABB" w:rsidRDefault="00874FE0" w:rsidP="00F13E79">
      <w:pPr>
        <w:keepNext/>
        <w:keepLines/>
        <w:widowControl w:val="0"/>
        <w:numPr>
          <w:ilvl w:val="3"/>
          <w:numId w:val="19"/>
        </w:numPr>
        <w:tabs>
          <w:tab w:val="left" w:pos="950"/>
        </w:tabs>
        <w:spacing w:before="120" w:line="276" w:lineRule="auto"/>
        <w:ind w:left="2460" w:hanging="810"/>
        <w:jc w:val="both"/>
        <w:rPr>
          <w:rFonts w:ascii="David" w:hAnsi="David"/>
        </w:rPr>
      </w:pPr>
      <w:r>
        <w:rPr>
          <w:rFonts w:ascii="David" w:hAnsi="David" w:hint="cs"/>
          <w:rtl/>
        </w:rPr>
        <w:t>הניידת לא תחזיק כל מידע שיוגש ע"י התושבים ורק תסייע להם בהגשת הבקשה לרשות המקומית הרלוונטית.</w:t>
      </w:r>
    </w:p>
    <w:p w14:paraId="2E001168" w14:textId="681F60B3" w:rsidR="00442ABB" w:rsidRDefault="00442ABB" w:rsidP="00442ABB">
      <w:pPr>
        <w:keepNext/>
        <w:keepLines/>
        <w:widowControl w:val="0"/>
        <w:tabs>
          <w:tab w:val="left" w:pos="950"/>
        </w:tabs>
        <w:spacing w:before="120" w:line="276" w:lineRule="auto"/>
        <w:ind w:left="1728"/>
        <w:jc w:val="both"/>
        <w:rPr>
          <w:rtl/>
        </w:rPr>
      </w:pPr>
      <w:r>
        <w:rPr>
          <w:rFonts w:hint="cs"/>
          <w:rtl/>
        </w:rPr>
        <w:t xml:space="preserve">לצורך ניקוד איכות ההצעה, </w:t>
      </w:r>
      <w:r>
        <w:rPr>
          <w:rtl/>
        </w:rPr>
        <w:t xml:space="preserve">יש לצרף הצעה מאת המציע להקמה והפעלה של ניידת זכויות אשר תכלול לכל הפחות את כל הרכיבים </w:t>
      </w:r>
      <w:r>
        <w:rPr>
          <w:rFonts w:hint="cs"/>
          <w:rtl/>
        </w:rPr>
        <w:t>המפורטים לעיל לטובת</w:t>
      </w:r>
      <w:r>
        <w:rPr>
          <w:rtl/>
        </w:rPr>
        <w:t xml:space="preserve"> להקמה והפעלה של ניידת הזכויות</w:t>
      </w:r>
      <w:r>
        <w:rPr>
          <w:rFonts w:hint="cs"/>
          <w:rtl/>
        </w:rPr>
        <w:t>.</w:t>
      </w:r>
    </w:p>
    <w:p w14:paraId="2E03F327" w14:textId="000B3D5A" w:rsidR="00874FE0" w:rsidRDefault="00874FE0" w:rsidP="00442ABB">
      <w:pPr>
        <w:keepNext/>
        <w:keepLines/>
        <w:widowControl w:val="0"/>
        <w:tabs>
          <w:tab w:val="left" w:pos="950"/>
        </w:tabs>
        <w:spacing w:before="120" w:line="276" w:lineRule="auto"/>
        <w:ind w:left="1650"/>
        <w:jc w:val="both"/>
        <w:rPr>
          <w:rFonts w:ascii="David" w:hAnsi="David"/>
        </w:rPr>
      </w:pPr>
      <w:r>
        <w:rPr>
          <w:rFonts w:ascii="David" w:hAnsi="David" w:hint="cs"/>
          <w:rtl/>
        </w:rPr>
        <w:t xml:space="preserve"> </w:t>
      </w:r>
    </w:p>
    <w:p w14:paraId="6893FCAD" w14:textId="77777777" w:rsidR="00587387" w:rsidRDefault="00311CE8" w:rsidP="00F13E79">
      <w:pPr>
        <w:keepNext/>
        <w:keepLines/>
        <w:widowControl w:val="0"/>
        <w:numPr>
          <w:ilvl w:val="2"/>
          <w:numId w:val="19"/>
        </w:numPr>
        <w:tabs>
          <w:tab w:val="left" w:pos="950"/>
        </w:tabs>
        <w:spacing w:before="120" w:line="276" w:lineRule="auto"/>
        <w:ind w:left="1650" w:hanging="720"/>
        <w:jc w:val="both"/>
        <w:rPr>
          <w:rFonts w:ascii="David" w:hAnsi="David"/>
        </w:rPr>
      </w:pPr>
      <w:bookmarkStart w:id="16" w:name="_Ref152756694"/>
      <w:r>
        <w:rPr>
          <w:rFonts w:ascii="David" w:hAnsi="David" w:hint="cs"/>
          <w:b/>
          <w:bCs/>
          <w:rtl/>
        </w:rPr>
        <w:t>הקמת מוקד טלפוני לטיפול בבקשות של תושבי שטחים גליליים</w:t>
      </w:r>
      <w:r w:rsidR="00AD2AA3">
        <w:rPr>
          <w:rFonts w:ascii="David" w:hAnsi="David" w:hint="cs"/>
          <w:b/>
          <w:bCs/>
          <w:rtl/>
        </w:rPr>
        <w:t xml:space="preserve"> ולמתן סיוע כללי בנושא מיצוי זכויות</w:t>
      </w:r>
      <w:r>
        <w:rPr>
          <w:rFonts w:ascii="David" w:hAnsi="David" w:hint="cs"/>
          <w:b/>
          <w:bCs/>
          <w:rtl/>
        </w:rPr>
        <w:t>:</w:t>
      </w:r>
      <w:bookmarkEnd w:id="16"/>
      <w:r>
        <w:rPr>
          <w:rFonts w:ascii="David" w:hAnsi="David" w:hint="cs"/>
          <w:rtl/>
        </w:rPr>
        <w:t xml:space="preserve"> </w:t>
      </w:r>
    </w:p>
    <w:p w14:paraId="10516D11" w14:textId="77777777" w:rsidR="00DE78C6" w:rsidRDefault="00DE78C6" w:rsidP="00F13E79">
      <w:pPr>
        <w:keepNext/>
        <w:keepLines/>
        <w:widowControl w:val="0"/>
        <w:numPr>
          <w:ilvl w:val="3"/>
          <w:numId w:val="19"/>
        </w:numPr>
        <w:tabs>
          <w:tab w:val="left" w:pos="950"/>
        </w:tabs>
        <w:spacing w:before="120" w:line="276" w:lineRule="auto"/>
        <w:ind w:left="2460" w:hanging="810"/>
        <w:jc w:val="both"/>
        <w:rPr>
          <w:rFonts w:ascii="David" w:hAnsi="David"/>
        </w:rPr>
      </w:pPr>
      <w:r>
        <w:rPr>
          <w:rFonts w:ascii="David" w:hAnsi="David" w:hint="cs"/>
          <w:rtl/>
        </w:rPr>
        <w:lastRenderedPageBreak/>
        <w:t>הספק יעמיד עמדות מוקד טלפוני אשר יתנו מענה לתושבי השטחים הגליליים הנדרשים לסיוע בהגשת בקשות לצורך קבלת הזכאות לתווי מזון.</w:t>
      </w:r>
    </w:p>
    <w:p w14:paraId="1ED1CE17" w14:textId="77777777" w:rsidR="00AD2AA3" w:rsidRDefault="00AD2AA3" w:rsidP="00F13E79">
      <w:pPr>
        <w:keepNext/>
        <w:keepLines/>
        <w:widowControl w:val="0"/>
        <w:tabs>
          <w:tab w:val="left" w:pos="950"/>
        </w:tabs>
        <w:spacing w:before="120" w:line="276" w:lineRule="auto"/>
        <w:ind w:left="2460"/>
        <w:jc w:val="both"/>
        <w:rPr>
          <w:rFonts w:ascii="David" w:hAnsi="David"/>
        </w:rPr>
      </w:pPr>
      <w:r>
        <w:rPr>
          <w:rFonts w:ascii="David" w:hAnsi="David" w:hint="cs"/>
          <w:rtl/>
        </w:rPr>
        <w:t>כמו כן, המוקד יטפל בפניות של תושבים שאינם תושבי שטחים גליליים בנושאים כלליים של מיצוי זכויות לעניין חלוקת תווי מזון ומילוי הטפסים.</w:t>
      </w:r>
    </w:p>
    <w:p w14:paraId="71DC0292" w14:textId="77777777" w:rsidR="00DE78C6" w:rsidRDefault="00DE78C6" w:rsidP="00F13E79">
      <w:pPr>
        <w:keepNext/>
        <w:keepLines/>
        <w:widowControl w:val="0"/>
        <w:numPr>
          <w:ilvl w:val="3"/>
          <w:numId w:val="19"/>
        </w:numPr>
        <w:tabs>
          <w:tab w:val="left" w:pos="950"/>
        </w:tabs>
        <w:spacing w:before="120" w:line="276" w:lineRule="auto"/>
        <w:ind w:left="2460" w:hanging="810"/>
        <w:jc w:val="both"/>
        <w:rPr>
          <w:rFonts w:ascii="David" w:hAnsi="David"/>
        </w:rPr>
      </w:pPr>
      <w:r>
        <w:rPr>
          <w:rFonts w:ascii="David" w:hAnsi="David" w:hint="cs"/>
          <w:rtl/>
        </w:rPr>
        <w:t xml:space="preserve">העמדות </w:t>
      </w:r>
      <w:r w:rsidR="009C66EE">
        <w:rPr>
          <w:rFonts w:ascii="David" w:hAnsi="David" w:hint="cs"/>
          <w:rtl/>
        </w:rPr>
        <w:t>יקבלו מענה ממספר ייעודי שיפורסם על ידי המשרד.</w:t>
      </w:r>
    </w:p>
    <w:p w14:paraId="205BA06A" w14:textId="77777777" w:rsidR="0018069E" w:rsidRDefault="009C66EE" w:rsidP="00F13E79">
      <w:pPr>
        <w:keepNext/>
        <w:keepLines/>
        <w:widowControl w:val="0"/>
        <w:numPr>
          <w:ilvl w:val="3"/>
          <w:numId w:val="19"/>
        </w:numPr>
        <w:tabs>
          <w:tab w:val="left" w:pos="950"/>
        </w:tabs>
        <w:spacing w:before="120" w:line="276" w:lineRule="auto"/>
        <w:ind w:left="2460" w:hanging="810"/>
        <w:jc w:val="both"/>
        <w:rPr>
          <w:rFonts w:ascii="David" w:hAnsi="David"/>
        </w:rPr>
      </w:pPr>
      <w:r w:rsidRPr="0018069E">
        <w:rPr>
          <w:rFonts w:ascii="David" w:hAnsi="David" w:hint="cs"/>
          <w:b/>
          <w:bCs/>
          <w:u w:val="single"/>
          <w:rtl/>
        </w:rPr>
        <w:t xml:space="preserve">זמן המתנה מקסימלי למענה על ידי נציג </w:t>
      </w:r>
      <w:r w:rsidRPr="0018069E">
        <w:rPr>
          <w:rFonts w:ascii="David" w:hAnsi="David"/>
          <w:b/>
          <w:bCs/>
          <w:u w:val="single"/>
          <w:rtl/>
        </w:rPr>
        <w:t>–</w:t>
      </w:r>
      <w:r w:rsidRPr="0018069E">
        <w:rPr>
          <w:rFonts w:ascii="David" w:hAnsi="David" w:hint="cs"/>
          <w:b/>
          <w:bCs/>
          <w:u w:val="single"/>
          <w:rtl/>
        </w:rPr>
        <w:t xml:space="preserve"> 2 דקות</w:t>
      </w:r>
      <w:r>
        <w:rPr>
          <w:rFonts w:ascii="David" w:hAnsi="David" w:hint="cs"/>
          <w:rtl/>
        </w:rPr>
        <w:t xml:space="preserve">. </w:t>
      </w:r>
    </w:p>
    <w:p w14:paraId="7625C245" w14:textId="77777777" w:rsidR="009C66EE" w:rsidRDefault="009C66EE" w:rsidP="00F13E79">
      <w:pPr>
        <w:keepNext/>
        <w:keepLines/>
        <w:widowControl w:val="0"/>
        <w:numPr>
          <w:ilvl w:val="3"/>
          <w:numId w:val="19"/>
        </w:numPr>
        <w:tabs>
          <w:tab w:val="left" w:pos="950"/>
        </w:tabs>
        <w:spacing w:before="120" w:line="276" w:lineRule="auto"/>
        <w:ind w:left="2460" w:hanging="810"/>
        <w:jc w:val="both"/>
        <w:rPr>
          <w:rFonts w:ascii="David" w:hAnsi="David"/>
        </w:rPr>
      </w:pPr>
      <w:r>
        <w:rPr>
          <w:rFonts w:ascii="David" w:hAnsi="David" w:hint="cs"/>
          <w:rtl/>
        </w:rPr>
        <w:t>על הספק להעמיד מוקדנים במספר שיאפשר עמידה בדרישה זו</w:t>
      </w:r>
      <w:r w:rsidR="00944756">
        <w:rPr>
          <w:rFonts w:ascii="David" w:hAnsi="David" w:hint="cs"/>
          <w:rtl/>
        </w:rPr>
        <w:t xml:space="preserve"> </w:t>
      </w:r>
      <w:r w:rsidR="00944756" w:rsidRPr="00944756">
        <w:rPr>
          <w:rFonts w:ascii="David" w:hAnsi="David" w:hint="cs"/>
          <w:b/>
          <w:bCs/>
          <w:rtl/>
        </w:rPr>
        <w:t xml:space="preserve">ולפחות </w:t>
      </w:r>
      <w:r w:rsidR="0018069E">
        <w:rPr>
          <w:rFonts w:ascii="David" w:hAnsi="David" w:hint="cs"/>
          <w:b/>
          <w:bCs/>
          <w:rtl/>
        </w:rPr>
        <w:t>4</w:t>
      </w:r>
      <w:r w:rsidR="00944756" w:rsidRPr="00944756">
        <w:rPr>
          <w:rFonts w:ascii="David" w:hAnsi="David" w:hint="cs"/>
          <w:b/>
          <w:bCs/>
          <w:rtl/>
        </w:rPr>
        <w:t xml:space="preserve"> מוקדנים</w:t>
      </w:r>
      <w:r w:rsidR="00637258">
        <w:rPr>
          <w:rFonts w:ascii="David" w:hAnsi="David" w:hint="cs"/>
          <w:b/>
          <w:bCs/>
          <w:rtl/>
        </w:rPr>
        <w:t xml:space="preserve"> בזמן נתון</w:t>
      </w:r>
      <w:r w:rsidR="00B00DBD">
        <w:rPr>
          <w:rFonts w:ascii="David" w:hAnsi="David" w:hint="cs"/>
          <w:rtl/>
        </w:rPr>
        <w:t>, שמחציתם לפחות, יהיו דוברי השפה הערבית</w:t>
      </w:r>
      <w:r>
        <w:rPr>
          <w:rFonts w:ascii="David" w:hAnsi="David" w:hint="cs"/>
          <w:rtl/>
        </w:rPr>
        <w:t>.</w:t>
      </w:r>
    </w:p>
    <w:p w14:paraId="219AC103" w14:textId="77777777" w:rsidR="00AE596D" w:rsidRPr="00AE596D" w:rsidRDefault="00AE596D" w:rsidP="00F13E79">
      <w:pPr>
        <w:keepNext/>
        <w:keepLines/>
        <w:widowControl w:val="0"/>
        <w:tabs>
          <w:tab w:val="left" w:pos="950"/>
        </w:tabs>
        <w:spacing w:before="120" w:line="276" w:lineRule="auto"/>
        <w:ind w:left="2460"/>
        <w:jc w:val="both"/>
        <w:rPr>
          <w:rFonts w:ascii="David" w:hAnsi="David"/>
          <w:b/>
          <w:bCs/>
        </w:rPr>
      </w:pPr>
      <w:r w:rsidRPr="00AE596D">
        <w:rPr>
          <w:rFonts w:ascii="David" w:hAnsi="David" w:hint="cs"/>
          <w:b/>
          <w:bCs/>
          <w:rtl/>
        </w:rPr>
        <w:t>על הספק להיות מוכן להעמיד מוקדנים נוספים בהתאם לעומס, על מנת לעמוד בדרישות מכרז זה.</w:t>
      </w:r>
    </w:p>
    <w:p w14:paraId="48EB51F4" w14:textId="77777777" w:rsidR="009C66EE" w:rsidRDefault="009C66EE" w:rsidP="00F13E79">
      <w:pPr>
        <w:keepNext/>
        <w:keepLines/>
        <w:widowControl w:val="0"/>
        <w:numPr>
          <w:ilvl w:val="3"/>
          <w:numId w:val="19"/>
        </w:numPr>
        <w:tabs>
          <w:tab w:val="left" w:pos="950"/>
        </w:tabs>
        <w:spacing w:before="120" w:line="276" w:lineRule="auto"/>
        <w:ind w:left="2460" w:hanging="810"/>
        <w:jc w:val="both"/>
        <w:rPr>
          <w:rFonts w:ascii="David" w:hAnsi="David"/>
        </w:rPr>
      </w:pPr>
      <w:bookmarkStart w:id="17" w:name="_Ref152756540"/>
      <w:r>
        <w:rPr>
          <w:rFonts w:ascii="David" w:hAnsi="David" w:hint="cs"/>
          <w:rtl/>
        </w:rPr>
        <w:t>המענה יינתן בשפה העברית והשפה הערבית</w:t>
      </w:r>
      <w:r w:rsidR="00AE596D">
        <w:rPr>
          <w:rFonts w:ascii="David" w:hAnsi="David" w:hint="cs"/>
          <w:rtl/>
        </w:rPr>
        <w:t xml:space="preserve"> ובמידת הצורך באמהרית ורוסית</w:t>
      </w:r>
      <w:r>
        <w:rPr>
          <w:rFonts w:ascii="David" w:hAnsi="David" w:hint="cs"/>
          <w:rtl/>
        </w:rPr>
        <w:t>.</w:t>
      </w:r>
      <w:bookmarkEnd w:id="17"/>
    </w:p>
    <w:p w14:paraId="06B3CA85" w14:textId="77777777" w:rsidR="00C2662C" w:rsidRDefault="009C66EE" w:rsidP="00F13E79">
      <w:pPr>
        <w:keepNext/>
        <w:keepLines/>
        <w:widowControl w:val="0"/>
        <w:numPr>
          <w:ilvl w:val="3"/>
          <w:numId w:val="19"/>
        </w:numPr>
        <w:tabs>
          <w:tab w:val="left" w:pos="950"/>
        </w:tabs>
        <w:spacing w:before="120" w:line="276" w:lineRule="auto"/>
        <w:ind w:left="2460" w:hanging="810"/>
        <w:jc w:val="both"/>
        <w:rPr>
          <w:rFonts w:ascii="David" w:hAnsi="David"/>
        </w:rPr>
      </w:pPr>
      <w:r w:rsidRPr="009C66EE">
        <w:rPr>
          <w:rFonts w:ascii="David" w:hAnsi="David" w:hint="cs"/>
          <w:rtl/>
        </w:rPr>
        <w:t xml:space="preserve">המוקדן יבקש </w:t>
      </w:r>
      <w:r>
        <w:rPr>
          <w:rFonts w:ascii="David" w:hAnsi="David" w:hint="cs"/>
          <w:rtl/>
        </w:rPr>
        <w:t xml:space="preserve">בתחילת </w:t>
      </w:r>
      <w:r w:rsidR="00C2662C">
        <w:rPr>
          <w:rFonts w:ascii="David" w:hAnsi="David" w:hint="cs"/>
          <w:rtl/>
        </w:rPr>
        <w:t>השיחה פרטים על מקום המגורים על מנת לוודא כי מדובר באדם המתגורר בשטחים גליליים</w:t>
      </w:r>
      <w:r w:rsidR="00AD2AA3">
        <w:rPr>
          <w:rFonts w:ascii="David" w:hAnsi="David" w:hint="cs"/>
          <w:rtl/>
        </w:rPr>
        <w:t>, וכן על מנת להתאים את המבקש לעמותה הרלוונטית המספקת תווי מזון</w:t>
      </w:r>
      <w:r w:rsidR="00C2662C">
        <w:rPr>
          <w:rFonts w:ascii="David" w:hAnsi="David" w:hint="cs"/>
          <w:rtl/>
        </w:rPr>
        <w:t>.</w:t>
      </w:r>
    </w:p>
    <w:p w14:paraId="3A6D11BB" w14:textId="77777777" w:rsidR="00AD2AA3" w:rsidRDefault="00C2662C" w:rsidP="00F13E79">
      <w:pPr>
        <w:keepNext/>
        <w:keepLines/>
        <w:widowControl w:val="0"/>
        <w:numPr>
          <w:ilvl w:val="3"/>
          <w:numId w:val="19"/>
        </w:numPr>
        <w:tabs>
          <w:tab w:val="left" w:pos="950"/>
        </w:tabs>
        <w:spacing w:before="120" w:line="276" w:lineRule="auto"/>
        <w:ind w:left="2460" w:hanging="810"/>
        <w:jc w:val="both"/>
        <w:rPr>
          <w:rFonts w:ascii="David" w:hAnsi="David"/>
        </w:rPr>
      </w:pPr>
      <w:r>
        <w:rPr>
          <w:rFonts w:ascii="David" w:hAnsi="David" w:hint="cs"/>
          <w:rtl/>
        </w:rPr>
        <w:t>המוקדן יסייע לפונה למלא את הטופס הנדרש</w:t>
      </w:r>
      <w:r w:rsidR="00AD2AA3">
        <w:rPr>
          <w:rFonts w:ascii="David" w:hAnsi="David" w:hint="cs"/>
          <w:rtl/>
        </w:rPr>
        <w:t>, או יתן מענה לשאלה הנשאלת</w:t>
      </w:r>
      <w:r>
        <w:rPr>
          <w:rFonts w:ascii="David" w:hAnsi="David" w:hint="cs"/>
          <w:rtl/>
        </w:rPr>
        <w:t xml:space="preserve">. </w:t>
      </w:r>
      <w:r w:rsidR="009C66EE" w:rsidRPr="00C2662C">
        <w:rPr>
          <w:rFonts w:ascii="David" w:hAnsi="David" w:hint="cs"/>
          <w:rtl/>
        </w:rPr>
        <w:t xml:space="preserve">הטופס </w:t>
      </w:r>
      <w:r w:rsidRPr="00C2662C">
        <w:rPr>
          <w:rFonts w:ascii="David" w:hAnsi="David" w:hint="cs"/>
          <w:rtl/>
        </w:rPr>
        <w:t xml:space="preserve">הינו טופס </w:t>
      </w:r>
      <w:r w:rsidR="009C66EE" w:rsidRPr="00C2662C">
        <w:rPr>
          <w:rFonts w:ascii="David" w:hAnsi="David" w:hint="cs"/>
          <w:rtl/>
        </w:rPr>
        <w:t xml:space="preserve">מקוון באינטרנט. </w:t>
      </w:r>
    </w:p>
    <w:p w14:paraId="054DFC5E" w14:textId="77777777" w:rsidR="00C2662C" w:rsidRPr="009C66EE" w:rsidRDefault="00C2662C" w:rsidP="00F13E79">
      <w:pPr>
        <w:keepNext/>
        <w:keepLines/>
        <w:widowControl w:val="0"/>
        <w:tabs>
          <w:tab w:val="left" w:pos="950"/>
        </w:tabs>
        <w:spacing w:before="120" w:line="276" w:lineRule="auto"/>
        <w:ind w:left="2460"/>
        <w:jc w:val="both"/>
        <w:rPr>
          <w:rFonts w:ascii="David" w:hAnsi="David"/>
          <w:rtl/>
        </w:rPr>
      </w:pPr>
      <w:r>
        <w:rPr>
          <w:rFonts w:ascii="David" w:hAnsi="David" w:hint="cs"/>
          <w:rtl/>
        </w:rPr>
        <w:t xml:space="preserve">בנוסף, ייתכן ויידרש המוקדן </w:t>
      </w:r>
      <w:r w:rsidRPr="009C66EE">
        <w:rPr>
          <w:rFonts w:ascii="David" w:hAnsi="David" w:hint="cs"/>
          <w:rtl/>
        </w:rPr>
        <w:t>לענות לשיחות סטטוס ושאלות כלליות</w:t>
      </w:r>
      <w:r>
        <w:rPr>
          <w:rFonts w:ascii="David" w:hAnsi="David" w:hint="cs"/>
          <w:rtl/>
        </w:rPr>
        <w:t xml:space="preserve"> בנושא מיצוי הזכויות ותווי המזון</w:t>
      </w:r>
      <w:r w:rsidRPr="009C66EE">
        <w:rPr>
          <w:rFonts w:ascii="David" w:hAnsi="David" w:hint="cs"/>
          <w:rtl/>
        </w:rPr>
        <w:t>.</w:t>
      </w:r>
    </w:p>
    <w:p w14:paraId="1BD755ED" w14:textId="77777777" w:rsidR="00C2662C" w:rsidRDefault="00C2662C" w:rsidP="00F13E79">
      <w:pPr>
        <w:keepNext/>
        <w:keepLines/>
        <w:widowControl w:val="0"/>
        <w:numPr>
          <w:ilvl w:val="3"/>
          <w:numId w:val="19"/>
        </w:numPr>
        <w:tabs>
          <w:tab w:val="left" w:pos="950"/>
        </w:tabs>
        <w:spacing w:before="120" w:line="276" w:lineRule="auto"/>
        <w:ind w:left="2460" w:hanging="810"/>
        <w:jc w:val="both"/>
        <w:rPr>
          <w:rFonts w:ascii="David" w:hAnsi="David"/>
        </w:rPr>
      </w:pPr>
      <w:r>
        <w:rPr>
          <w:rFonts w:ascii="David" w:hAnsi="David" w:hint="cs"/>
          <w:rtl/>
        </w:rPr>
        <w:t>במידה שלפונה אין גישה לאינטרנט, המוקדן ימסור לפונה פרטים על גישה לניידת שתוכל לסייע במילוי הטפסים פרונטלית.</w:t>
      </w:r>
    </w:p>
    <w:p w14:paraId="2F082C48" w14:textId="77777777" w:rsidR="009C66EE" w:rsidRDefault="00C2662C" w:rsidP="00F13E79">
      <w:pPr>
        <w:keepNext/>
        <w:keepLines/>
        <w:widowControl w:val="0"/>
        <w:numPr>
          <w:ilvl w:val="3"/>
          <w:numId w:val="19"/>
        </w:numPr>
        <w:tabs>
          <w:tab w:val="left" w:pos="950"/>
        </w:tabs>
        <w:spacing w:before="120" w:line="276" w:lineRule="auto"/>
        <w:ind w:left="2460" w:hanging="810"/>
        <w:jc w:val="both"/>
        <w:rPr>
          <w:rFonts w:ascii="David" w:hAnsi="David"/>
        </w:rPr>
      </w:pPr>
      <w:r>
        <w:rPr>
          <w:rFonts w:ascii="David" w:hAnsi="David" w:hint="cs"/>
          <w:rtl/>
        </w:rPr>
        <w:t>המוקדנים יקבלו פרוטוקולים מהמשרד שעליהם לפעול על פיהם במהלך השיחות עם הפונים</w:t>
      </w:r>
      <w:r w:rsidR="009C66EE" w:rsidRPr="009C66EE">
        <w:rPr>
          <w:rFonts w:ascii="David" w:hAnsi="David" w:hint="cs"/>
          <w:rtl/>
        </w:rPr>
        <w:t>.</w:t>
      </w:r>
    </w:p>
    <w:p w14:paraId="67978F0F" w14:textId="77777777" w:rsidR="006E45C4" w:rsidRDefault="006E45C4" w:rsidP="00F13E79">
      <w:pPr>
        <w:keepNext/>
        <w:keepLines/>
        <w:widowControl w:val="0"/>
        <w:numPr>
          <w:ilvl w:val="3"/>
          <w:numId w:val="19"/>
        </w:numPr>
        <w:tabs>
          <w:tab w:val="left" w:pos="950"/>
        </w:tabs>
        <w:spacing w:before="120" w:line="276" w:lineRule="auto"/>
        <w:ind w:left="2460" w:hanging="810"/>
        <w:jc w:val="both"/>
        <w:rPr>
          <w:rFonts w:ascii="David" w:hAnsi="David"/>
        </w:rPr>
      </w:pPr>
      <w:r>
        <w:rPr>
          <w:rFonts w:ascii="David" w:hAnsi="David" w:hint="cs"/>
          <w:rtl/>
        </w:rPr>
        <w:t>השירות יינתן באמצעות מערכת ממוחשבת שבאמצעותה ניתן להגיש שעות מדוייקות לקבלת השירות לצורך תשלום</w:t>
      </w:r>
      <w:r w:rsidR="00C522A1">
        <w:rPr>
          <w:rFonts w:ascii="David" w:hAnsi="David" w:hint="cs"/>
          <w:rtl/>
        </w:rPr>
        <w:t xml:space="preserve"> וכן את הנתונים הבאים:</w:t>
      </w:r>
    </w:p>
    <w:p w14:paraId="3C582889" w14:textId="77777777" w:rsidR="00C522A1" w:rsidRPr="00C522A1" w:rsidRDefault="00C522A1" w:rsidP="00F13E79">
      <w:pPr>
        <w:keepNext/>
        <w:keepLines/>
        <w:widowControl w:val="0"/>
        <w:numPr>
          <w:ilvl w:val="4"/>
          <w:numId w:val="19"/>
        </w:numPr>
        <w:tabs>
          <w:tab w:val="left" w:pos="950"/>
        </w:tabs>
        <w:spacing w:before="120" w:line="276" w:lineRule="auto"/>
        <w:ind w:left="3450" w:hanging="990"/>
        <w:jc w:val="both"/>
        <w:rPr>
          <w:rFonts w:ascii="David" w:hAnsi="David"/>
        </w:rPr>
      </w:pPr>
      <w:r w:rsidRPr="00C522A1">
        <w:rPr>
          <w:rFonts w:ascii="David" w:hAnsi="David"/>
          <w:rtl/>
        </w:rPr>
        <w:t>כמות שיחות טלפון שהתקבלו (מצטבר)</w:t>
      </w:r>
    </w:p>
    <w:p w14:paraId="1D17F3CD" w14:textId="77777777" w:rsidR="00C522A1" w:rsidRPr="00C522A1" w:rsidRDefault="00C522A1" w:rsidP="00F13E79">
      <w:pPr>
        <w:keepNext/>
        <w:keepLines/>
        <w:widowControl w:val="0"/>
        <w:numPr>
          <w:ilvl w:val="4"/>
          <w:numId w:val="19"/>
        </w:numPr>
        <w:tabs>
          <w:tab w:val="left" w:pos="950"/>
        </w:tabs>
        <w:spacing w:before="120" w:line="276" w:lineRule="auto"/>
        <w:ind w:left="3450" w:hanging="990"/>
        <w:jc w:val="both"/>
        <w:rPr>
          <w:rFonts w:ascii="David" w:hAnsi="David"/>
          <w:rtl/>
        </w:rPr>
      </w:pPr>
      <w:r w:rsidRPr="00C522A1">
        <w:rPr>
          <w:rFonts w:ascii="David" w:hAnsi="David"/>
          <w:rtl/>
        </w:rPr>
        <w:t>כמות שיחות טלפון ב – 24 שעות אחרונות</w:t>
      </w:r>
    </w:p>
    <w:p w14:paraId="3AF0C5C2" w14:textId="77777777" w:rsidR="00C522A1" w:rsidRPr="00C522A1" w:rsidRDefault="00C522A1" w:rsidP="00F13E79">
      <w:pPr>
        <w:keepNext/>
        <w:keepLines/>
        <w:widowControl w:val="0"/>
        <w:numPr>
          <w:ilvl w:val="4"/>
          <w:numId w:val="19"/>
        </w:numPr>
        <w:tabs>
          <w:tab w:val="left" w:pos="950"/>
        </w:tabs>
        <w:spacing w:before="120" w:line="276" w:lineRule="auto"/>
        <w:ind w:left="3450" w:hanging="990"/>
        <w:jc w:val="both"/>
        <w:rPr>
          <w:rFonts w:ascii="David" w:hAnsi="David"/>
          <w:rtl/>
        </w:rPr>
      </w:pPr>
      <w:r w:rsidRPr="00C522A1">
        <w:rPr>
          <w:rFonts w:ascii="David" w:hAnsi="David"/>
          <w:rtl/>
        </w:rPr>
        <w:t>משך שיחה ממוצע (בדקות)</w:t>
      </w:r>
    </w:p>
    <w:p w14:paraId="41DF657D" w14:textId="77777777" w:rsidR="00C522A1" w:rsidRPr="00C522A1" w:rsidRDefault="00C522A1" w:rsidP="00F13E79">
      <w:pPr>
        <w:keepNext/>
        <w:keepLines/>
        <w:widowControl w:val="0"/>
        <w:numPr>
          <w:ilvl w:val="4"/>
          <w:numId w:val="19"/>
        </w:numPr>
        <w:tabs>
          <w:tab w:val="left" w:pos="950"/>
        </w:tabs>
        <w:spacing w:before="120" w:line="276" w:lineRule="auto"/>
        <w:ind w:left="3450" w:hanging="990"/>
        <w:jc w:val="both"/>
        <w:rPr>
          <w:rFonts w:ascii="David" w:hAnsi="David"/>
          <w:rtl/>
        </w:rPr>
      </w:pPr>
      <w:r w:rsidRPr="00C522A1">
        <w:rPr>
          <w:rFonts w:ascii="David" w:hAnsi="David"/>
          <w:rtl/>
        </w:rPr>
        <w:t>סך דקות שירות (מצטבר)</w:t>
      </w:r>
    </w:p>
    <w:p w14:paraId="32454739" w14:textId="77777777" w:rsidR="00C522A1" w:rsidRPr="00C522A1" w:rsidRDefault="00C522A1" w:rsidP="00F13E79">
      <w:pPr>
        <w:keepNext/>
        <w:keepLines/>
        <w:widowControl w:val="0"/>
        <w:numPr>
          <w:ilvl w:val="4"/>
          <w:numId w:val="19"/>
        </w:numPr>
        <w:tabs>
          <w:tab w:val="left" w:pos="950"/>
        </w:tabs>
        <w:spacing w:before="120" w:line="276" w:lineRule="auto"/>
        <w:ind w:left="3450" w:hanging="990"/>
        <w:jc w:val="both"/>
        <w:rPr>
          <w:rFonts w:ascii="David" w:hAnsi="David"/>
          <w:rtl/>
        </w:rPr>
      </w:pPr>
      <w:r w:rsidRPr="00C522A1">
        <w:rPr>
          <w:rFonts w:ascii="David" w:hAnsi="David"/>
          <w:rtl/>
        </w:rPr>
        <w:t>סטטוס סגירת שיחה (לא קיבל את מה שביקש / קיבל הכוונה לרשות המקומית / קיבל סיוע בהגשת בקשה / קיבל את המידע הנדרש)</w:t>
      </w:r>
    </w:p>
    <w:p w14:paraId="26CA353E" w14:textId="77777777" w:rsidR="00C522A1" w:rsidRPr="00C522A1" w:rsidRDefault="00C522A1" w:rsidP="00F13E79">
      <w:pPr>
        <w:keepNext/>
        <w:keepLines/>
        <w:widowControl w:val="0"/>
        <w:numPr>
          <w:ilvl w:val="4"/>
          <w:numId w:val="19"/>
        </w:numPr>
        <w:tabs>
          <w:tab w:val="left" w:pos="950"/>
        </w:tabs>
        <w:spacing w:before="120" w:line="276" w:lineRule="auto"/>
        <w:ind w:left="3450" w:hanging="990"/>
        <w:jc w:val="both"/>
        <w:rPr>
          <w:rFonts w:ascii="David" w:hAnsi="David"/>
          <w:rtl/>
        </w:rPr>
      </w:pPr>
      <w:r w:rsidRPr="00C522A1">
        <w:rPr>
          <w:rFonts w:ascii="David" w:hAnsi="David"/>
          <w:rtl/>
        </w:rPr>
        <w:t>ממוצע של משוב השירות שניתן לפונה (דירוג השירות ע"י מקבל השירות) – זמינות, נגישות, אדיבות, סיוע בקבלת מענה, מועילות השיחה ודירוג כללי למוקדן</w:t>
      </w:r>
      <w:r>
        <w:rPr>
          <w:rFonts w:ascii="David" w:hAnsi="David" w:hint="cs"/>
          <w:rtl/>
        </w:rPr>
        <w:t>.</w:t>
      </w:r>
    </w:p>
    <w:p w14:paraId="366955B4" w14:textId="77777777" w:rsidR="00215193" w:rsidRDefault="00311CE8" w:rsidP="00F13E79">
      <w:pPr>
        <w:keepNext/>
        <w:keepLines/>
        <w:widowControl w:val="0"/>
        <w:numPr>
          <w:ilvl w:val="2"/>
          <w:numId w:val="19"/>
        </w:numPr>
        <w:tabs>
          <w:tab w:val="left" w:pos="950"/>
        </w:tabs>
        <w:spacing w:before="120" w:line="276" w:lineRule="auto"/>
        <w:ind w:left="1650" w:hanging="720"/>
        <w:jc w:val="both"/>
        <w:rPr>
          <w:rFonts w:ascii="David" w:hAnsi="David"/>
        </w:rPr>
      </w:pPr>
      <w:bookmarkStart w:id="18" w:name="_Ref152756553"/>
      <w:r>
        <w:rPr>
          <w:rFonts w:ascii="David" w:hAnsi="David" w:hint="cs"/>
          <w:b/>
          <w:bCs/>
          <w:rtl/>
        </w:rPr>
        <w:lastRenderedPageBreak/>
        <w:t>בדיקת טפסים שהוגשו ע"י תושבי</w:t>
      </w:r>
      <w:r w:rsidR="00AD2AA3">
        <w:rPr>
          <w:rFonts w:ascii="David" w:hAnsi="David" w:hint="cs"/>
          <w:b/>
          <w:bCs/>
          <w:rtl/>
        </w:rPr>
        <w:t xml:space="preserve"> שטחים גליליים </w:t>
      </w:r>
      <w:r>
        <w:rPr>
          <w:rFonts w:ascii="David" w:hAnsi="David" w:hint="cs"/>
          <w:b/>
          <w:bCs/>
          <w:rtl/>
        </w:rPr>
        <w:t>:</w:t>
      </w:r>
      <w:bookmarkEnd w:id="18"/>
      <w:r>
        <w:rPr>
          <w:rFonts w:ascii="David" w:hAnsi="David" w:hint="cs"/>
          <w:b/>
          <w:bCs/>
          <w:rtl/>
        </w:rPr>
        <w:t xml:space="preserve"> </w:t>
      </w:r>
    </w:p>
    <w:p w14:paraId="0209AD7D" w14:textId="77777777" w:rsidR="00215193" w:rsidRDefault="00215193" w:rsidP="00F13E79">
      <w:pPr>
        <w:keepNext/>
        <w:keepLines/>
        <w:widowControl w:val="0"/>
        <w:numPr>
          <w:ilvl w:val="3"/>
          <w:numId w:val="19"/>
        </w:numPr>
        <w:tabs>
          <w:tab w:val="left" w:pos="950"/>
        </w:tabs>
        <w:spacing w:before="120" w:line="276" w:lineRule="auto"/>
        <w:ind w:left="2460" w:hanging="810"/>
        <w:jc w:val="both"/>
        <w:rPr>
          <w:rFonts w:ascii="David" w:hAnsi="David"/>
        </w:rPr>
      </w:pPr>
      <w:r>
        <w:rPr>
          <w:rFonts w:ascii="David" w:hAnsi="David" w:hint="cs"/>
          <w:rtl/>
        </w:rPr>
        <w:t xml:space="preserve">במסגרת שירות זה נדרש הספק </w:t>
      </w:r>
      <w:r w:rsidR="00AD2AA3">
        <w:rPr>
          <w:rFonts w:ascii="David" w:hAnsi="David" w:hint="cs"/>
          <w:rtl/>
        </w:rPr>
        <w:t>לבדוק</w:t>
      </w:r>
      <w:r w:rsidR="00AD2AA3" w:rsidRPr="00F17339">
        <w:rPr>
          <w:rFonts w:ascii="David" w:hAnsi="David" w:hint="cs"/>
          <w:rtl/>
        </w:rPr>
        <w:t xml:space="preserve"> </w:t>
      </w:r>
      <w:r w:rsidR="00311CE8" w:rsidRPr="00F17339">
        <w:rPr>
          <w:rFonts w:ascii="David" w:hAnsi="David" w:hint="cs"/>
          <w:rtl/>
        </w:rPr>
        <w:t>טפסי</w:t>
      </w:r>
      <w:r>
        <w:rPr>
          <w:rFonts w:ascii="David" w:hAnsi="David" w:hint="cs"/>
          <w:rtl/>
        </w:rPr>
        <w:t xml:space="preserve"> בקשה </w:t>
      </w:r>
      <w:r w:rsidR="00311CE8" w:rsidRPr="00F17339">
        <w:rPr>
          <w:rFonts w:ascii="David" w:hAnsi="David" w:hint="cs"/>
          <w:rtl/>
        </w:rPr>
        <w:t xml:space="preserve">לקבלת תווי מזון </w:t>
      </w:r>
      <w:r w:rsidR="00AD2AA3">
        <w:rPr>
          <w:rFonts w:ascii="David" w:hAnsi="David" w:hint="cs"/>
          <w:rtl/>
        </w:rPr>
        <w:t xml:space="preserve">לתושבי שטחים גליליים </w:t>
      </w:r>
      <w:r w:rsidR="00311CE8" w:rsidRPr="00F17339">
        <w:rPr>
          <w:rFonts w:ascii="David" w:hAnsi="David" w:hint="cs"/>
          <w:rtl/>
        </w:rPr>
        <w:t xml:space="preserve">בהתאם </w:t>
      </w:r>
      <w:r w:rsidR="00AD2AA3">
        <w:rPr>
          <w:rFonts w:ascii="David" w:hAnsi="David" w:hint="cs"/>
          <w:rtl/>
        </w:rPr>
        <w:t xml:space="preserve">לאמות המידה לחלוקת תווי מזון כפי שנחתמו על ידי שר הפנים. </w:t>
      </w:r>
      <w:r w:rsidR="00311CE8" w:rsidRPr="00F17339">
        <w:rPr>
          <w:rFonts w:ascii="David" w:hAnsi="David" w:hint="cs"/>
          <w:rtl/>
        </w:rPr>
        <w:t xml:space="preserve"> </w:t>
      </w:r>
    </w:p>
    <w:p w14:paraId="485158BF" w14:textId="77777777" w:rsidR="00215193" w:rsidRPr="001111E4" w:rsidRDefault="00215193" w:rsidP="00F13E79">
      <w:pPr>
        <w:keepNext/>
        <w:keepLines/>
        <w:widowControl w:val="0"/>
        <w:numPr>
          <w:ilvl w:val="3"/>
          <w:numId w:val="19"/>
        </w:numPr>
        <w:tabs>
          <w:tab w:val="left" w:pos="950"/>
        </w:tabs>
        <w:spacing w:before="120" w:line="276" w:lineRule="auto"/>
        <w:ind w:left="2460" w:hanging="810"/>
        <w:jc w:val="both"/>
        <w:rPr>
          <w:rFonts w:ascii="David" w:hAnsi="David"/>
        </w:rPr>
      </w:pPr>
      <w:r w:rsidRPr="001111E4">
        <w:rPr>
          <w:rFonts w:ascii="David" w:hAnsi="David" w:hint="cs"/>
          <w:rtl/>
        </w:rPr>
        <w:t>הבודק של הטופס יוודא האם המבקש עומד באמות המידה לקבלת זכאות לתלושי מזון בהתאם לדרישות והנחיות שיועברו על ידי המשרד.</w:t>
      </w:r>
    </w:p>
    <w:p w14:paraId="73C6640A" w14:textId="77777777" w:rsidR="00AD2AA3" w:rsidRDefault="00215193" w:rsidP="00F13E79">
      <w:pPr>
        <w:keepNext/>
        <w:keepLines/>
        <w:widowControl w:val="0"/>
        <w:numPr>
          <w:ilvl w:val="3"/>
          <w:numId w:val="19"/>
        </w:numPr>
        <w:tabs>
          <w:tab w:val="left" w:pos="950"/>
        </w:tabs>
        <w:spacing w:before="120" w:line="276" w:lineRule="auto"/>
        <w:ind w:left="2460" w:hanging="810"/>
        <w:jc w:val="both"/>
        <w:rPr>
          <w:rFonts w:ascii="David" w:hAnsi="David"/>
        </w:rPr>
      </w:pPr>
      <w:r>
        <w:rPr>
          <w:rFonts w:ascii="David" w:hAnsi="David" w:hint="cs"/>
          <w:rtl/>
        </w:rPr>
        <w:t>הספק יעביר ממצאים למשרד ביחס לכל בקשה</w:t>
      </w:r>
      <w:r w:rsidR="00AD2AA3">
        <w:rPr>
          <w:rFonts w:ascii="David" w:hAnsi="David" w:hint="cs"/>
          <w:rtl/>
        </w:rPr>
        <w:t xml:space="preserve"> בקובץ אקסל שיכלול את הפרטים הבאים לפחות </w:t>
      </w:r>
      <w:r w:rsidR="00AD2AA3">
        <w:rPr>
          <w:rFonts w:ascii="David" w:hAnsi="David"/>
          <w:rtl/>
        </w:rPr>
        <w:t>–</w:t>
      </w:r>
    </w:p>
    <w:p w14:paraId="1CF8BD82" w14:textId="77777777" w:rsidR="00AD2AA3" w:rsidRDefault="00AD2AA3" w:rsidP="00F13E79">
      <w:pPr>
        <w:keepNext/>
        <w:keepLines/>
        <w:widowControl w:val="0"/>
        <w:tabs>
          <w:tab w:val="left" w:pos="950"/>
        </w:tabs>
        <w:spacing w:before="120" w:line="276" w:lineRule="auto"/>
        <w:ind w:left="2460"/>
        <w:jc w:val="both"/>
        <w:rPr>
          <w:rFonts w:ascii="David" w:hAnsi="David"/>
          <w:rtl/>
        </w:rPr>
      </w:pPr>
      <w:r>
        <w:rPr>
          <w:rFonts w:ascii="David" w:hAnsi="David" w:hint="cs"/>
          <w:rtl/>
        </w:rPr>
        <w:t>שם, שם משפחה, טלפון, כתובת (איזור מגורים, שיוך שבטי וכד'), האם זכאי לתווי מזון, מס' נפשות, מה הסכום המזכה לתווי מזון</w:t>
      </w:r>
      <w:r w:rsidR="00BD41CB">
        <w:rPr>
          <w:rFonts w:ascii="David" w:hAnsi="David" w:hint="cs"/>
          <w:rtl/>
        </w:rPr>
        <w:t xml:space="preserve"> ולפי איזה תבחין באמות המידה עולה הזכאות</w:t>
      </w:r>
      <w:r>
        <w:rPr>
          <w:rFonts w:ascii="David" w:hAnsi="David" w:hint="cs"/>
          <w:rtl/>
        </w:rPr>
        <w:t>.</w:t>
      </w:r>
    </w:p>
    <w:p w14:paraId="0D8AF108" w14:textId="77777777" w:rsidR="00AD2AA3" w:rsidRDefault="00AD2AA3" w:rsidP="00F13E79">
      <w:pPr>
        <w:keepNext/>
        <w:keepLines/>
        <w:widowControl w:val="0"/>
        <w:tabs>
          <w:tab w:val="left" w:pos="950"/>
        </w:tabs>
        <w:spacing w:before="120" w:line="276" w:lineRule="auto"/>
        <w:ind w:left="2460"/>
        <w:jc w:val="both"/>
        <w:rPr>
          <w:rFonts w:ascii="David" w:hAnsi="David"/>
        </w:rPr>
      </w:pPr>
      <w:r>
        <w:rPr>
          <w:rFonts w:ascii="David" w:hAnsi="David" w:hint="cs"/>
          <w:rtl/>
        </w:rPr>
        <w:t xml:space="preserve">כמו כן </w:t>
      </w:r>
      <w:r w:rsidR="00BD41CB">
        <w:rPr>
          <w:rFonts w:ascii="David" w:hAnsi="David" w:hint="cs"/>
          <w:rtl/>
        </w:rPr>
        <w:t>יצויין לכל בקשה האם הייתה עמידה או אי עמידה ובמידה שהייתה אי עמידה, באילו אמות מידה / תבחין.</w:t>
      </w:r>
    </w:p>
    <w:p w14:paraId="264D7A5A" w14:textId="77777777" w:rsidR="00215193" w:rsidRDefault="00AD2AA3" w:rsidP="00F13E79">
      <w:pPr>
        <w:keepNext/>
        <w:keepLines/>
        <w:widowControl w:val="0"/>
        <w:tabs>
          <w:tab w:val="left" w:pos="950"/>
        </w:tabs>
        <w:spacing w:before="120" w:line="276" w:lineRule="auto"/>
        <w:ind w:left="2460"/>
        <w:jc w:val="both"/>
        <w:rPr>
          <w:rFonts w:ascii="David" w:hAnsi="David"/>
        </w:rPr>
      </w:pPr>
      <w:r>
        <w:rPr>
          <w:rFonts w:ascii="David" w:hAnsi="David" w:hint="cs"/>
          <w:rtl/>
        </w:rPr>
        <w:t>המשרד יהיה רשאי לבקש עוד פרטים בהתאם לשיקול דעתו</w:t>
      </w:r>
      <w:r w:rsidR="00215193">
        <w:rPr>
          <w:rFonts w:ascii="David" w:hAnsi="David" w:hint="cs"/>
          <w:rtl/>
        </w:rPr>
        <w:t>.</w:t>
      </w:r>
    </w:p>
    <w:p w14:paraId="055B9C40" w14:textId="77777777" w:rsidR="00215193" w:rsidRDefault="00215193" w:rsidP="00F13E79">
      <w:pPr>
        <w:keepNext/>
        <w:keepLines/>
        <w:widowControl w:val="0"/>
        <w:numPr>
          <w:ilvl w:val="3"/>
          <w:numId w:val="19"/>
        </w:numPr>
        <w:tabs>
          <w:tab w:val="left" w:pos="950"/>
        </w:tabs>
        <w:spacing w:before="120" w:line="276" w:lineRule="auto"/>
        <w:ind w:left="2460" w:hanging="810"/>
        <w:jc w:val="both"/>
        <w:rPr>
          <w:rFonts w:ascii="David" w:hAnsi="David"/>
        </w:rPr>
      </w:pPr>
      <w:r>
        <w:rPr>
          <w:rFonts w:ascii="David" w:hAnsi="David" w:hint="cs"/>
          <w:rtl/>
        </w:rPr>
        <w:t>במידה ונמצאו ליקויים, על הספק לציין כי נמצאו ליקויים בבקשה, ולשלוח למבקש</w:t>
      </w:r>
      <w:r w:rsidRPr="00215193">
        <w:rPr>
          <w:rFonts w:ascii="David" w:hAnsi="David" w:hint="cs"/>
          <w:rtl/>
        </w:rPr>
        <w:t xml:space="preserve"> לתושב הודעה טלפונית או במייל</w:t>
      </w:r>
      <w:r>
        <w:rPr>
          <w:rFonts w:ascii="David" w:hAnsi="David" w:hint="cs"/>
          <w:rtl/>
        </w:rPr>
        <w:t>, כי נמצא ליקוי בבקשתו ציון הליקוי, וכי יש להגיש בקשה מעודכנת.</w:t>
      </w:r>
    </w:p>
    <w:p w14:paraId="2685F6A7" w14:textId="77777777" w:rsidR="002805A7" w:rsidRDefault="002F7B7F" w:rsidP="00F13E79">
      <w:pPr>
        <w:keepNext/>
        <w:keepLines/>
        <w:widowControl w:val="0"/>
        <w:numPr>
          <w:ilvl w:val="3"/>
          <w:numId w:val="19"/>
        </w:numPr>
        <w:tabs>
          <w:tab w:val="left" w:pos="950"/>
        </w:tabs>
        <w:spacing w:before="120" w:line="276" w:lineRule="auto"/>
        <w:ind w:left="2460" w:hanging="810"/>
        <w:jc w:val="both"/>
        <w:rPr>
          <w:rFonts w:ascii="David" w:hAnsi="David"/>
        </w:rPr>
      </w:pPr>
      <w:r>
        <w:rPr>
          <w:rFonts w:ascii="David" w:hAnsi="David" w:hint="cs"/>
          <w:sz w:val="40"/>
          <w:rtl/>
        </w:rPr>
        <w:t xml:space="preserve">במסגרת השירות יוצגו למשרד </w:t>
      </w:r>
      <w:r w:rsidR="002805A7" w:rsidRPr="006D1286">
        <w:rPr>
          <w:rFonts w:ascii="David" w:hAnsi="David"/>
          <w:sz w:val="40"/>
          <w:rtl/>
        </w:rPr>
        <w:t xml:space="preserve">פילוחים של הבקשות השונות שבטיפול, סטטוס טיפול, צורך בהשלמות </w:t>
      </w:r>
      <w:r w:rsidR="002805A7">
        <w:rPr>
          <w:rFonts w:ascii="David" w:hAnsi="David" w:hint="cs"/>
          <w:sz w:val="40"/>
          <w:rtl/>
        </w:rPr>
        <w:t xml:space="preserve">שהתבקש התושב למסמכים ואסמכתאות לעניין זכאותו </w:t>
      </w:r>
      <w:r w:rsidR="00BD41CB">
        <w:rPr>
          <w:rFonts w:ascii="David" w:hAnsi="David" w:hint="cs"/>
          <w:sz w:val="40"/>
          <w:rtl/>
        </w:rPr>
        <w:t>של הפונה</w:t>
      </w:r>
      <w:r w:rsidR="002805A7" w:rsidRPr="006D1286">
        <w:rPr>
          <w:rFonts w:ascii="David" w:hAnsi="David"/>
          <w:sz w:val="40"/>
          <w:rtl/>
        </w:rPr>
        <w:t xml:space="preserve">, וכן דו"חות תקופתיים, לפחות אחת לרבעון או לפי דרישת נציג המזמין לבחינת ההתקדמות של העבודות בחתך </w:t>
      </w:r>
      <w:r w:rsidR="002805A7">
        <w:rPr>
          <w:rFonts w:ascii="David" w:hAnsi="David" w:hint="cs"/>
          <w:sz w:val="40"/>
          <w:rtl/>
        </w:rPr>
        <w:t>רכיבי העבודה המוגדרים לעיל</w:t>
      </w:r>
      <w:r w:rsidR="002805A7" w:rsidRPr="006D1286">
        <w:rPr>
          <w:rFonts w:ascii="David" w:hAnsi="David"/>
          <w:sz w:val="40"/>
          <w:rtl/>
        </w:rPr>
        <w:t xml:space="preserve"> וזיהוי חסמים במימוש </w:t>
      </w:r>
      <w:r w:rsidR="002805A7">
        <w:rPr>
          <w:rFonts w:ascii="David" w:hAnsi="David" w:hint="cs"/>
          <w:sz w:val="40"/>
          <w:rtl/>
        </w:rPr>
        <w:t>הזכאויות, בדיקות טפסי הבקשות</w:t>
      </w:r>
      <w:r>
        <w:rPr>
          <w:rFonts w:ascii="David" w:hAnsi="David" w:hint="cs"/>
          <w:sz w:val="40"/>
          <w:rtl/>
        </w:rPr>
        <w:t>.</w:t>
      </w:r>
    </w:p>
    <w:p w14:paraId="7C542F5E" w14:textId="77777777" w:rsidR="003F2530" w:rsidRPr="00442ABB" w:rsidRDefault="00311CE8" w:rsidP="00442ABB">
      <w:pPr>
        <w:keepNext/>
        <w:keepLines/>
        <w:widowControl w:val="0"/>
        <w:numPr>
          <w:ilvl w:val="2"/>
          <w:numId w:val="19"/>
        </w:numPr>
        <w:tabs>
          <w:tab w:val="left" w:pos="3720"/>
        </w:tabs>
        <w:spacing w:before="120" w:line="276" w:lineRule="auto"/>
        <w:ind w:left="1650" w:hanging="720"/>
        <w:jc w:val="both"/>
        <w:rPr>
          <w:rFonts w:ascii="David" w:hAnsi="David"/>
          <w:b/>
          <w:bCs/>
        </w:rPr>
      </w:pPr>
      <w:r w:rsidRPr="00442ABB">
        <w:rPr>
          <w:rFonts w:ascii="David" w:hAnsi="David" w:hint="cs"/>
          <w:b/>
          <w:bCs/>
          <w:rtl/>
        </w:rPr>
        <w:t>עבודות מיוחדות</w:t>
      </w:r>
      <w:r w:rsidR="003F2530" w:rsidRPr="00442ABB">
        <w:rPr>
          <w:rFonts w:ascii="David" w:hAnsi="David" w:hint="cs"/>
          <w:b/>
          <w:bCs/>
          <w:rtl/>
        </w:rPr>
        <w:t xml:space="preserve"> - </w:t>
      </w:r>
      <w:r w:rsidRPr="00442ABB">
        <w:rPr>
          <w:rFonts w:ascii="David" w:hAnsi="David" w:hint="cs"/>
          <w:b/>
          <w:bCs/>
          <w:rtl/>
        </w:rPr>
        <w:t>שירות אופציונאלי</w:t>
      </w:r>
      <w:r w:rsidR="003F2530" w:rsidRPr="00442ABB">
        <w:rPr>
          <w:rFonts w:ascii="David" w:hAnsi="David" w:hint="cs"/>
          <w:b/>
          <w:bCs/>
          <w:rtl/>
        </w:rPr>
        <w:t>:</w:t>
      </w:r>
    </w:p>
    <w:p w14:paraId="44AA2D06" w14:textId="77777777" w:rsidR="003F2530" w:rsidRPr="00442ABB" w:rsidRDefault="003F2530" w:rsidP="00442ABB">
      <w:pPr>
        <w:keepNext/>
        <w:keepLines/>
        <w:widowControl w:val="0"/>
        <w:numPr>
          <w:ilvl w:val="3"/>
          <w:numId w:val="19"/>
        </w:numPr>
        <w:tabs>
          <w:tab w:val="left" w:pos="3720"/>
        </w:tabs>
        <w:spacing w:before="120" w:line="276" w:lineRule="auto"/>
        <w:ind w:left="2460" w:hanging="810"/>
        <w:jc w:val="both"/>
        <w:rPr>
          <w:rFonts w:ascii="David" w:hAnsi="David"/>
        </w:rPr>
      </w:pPr>
      <w:r w:rsidRPr="00442ABB">
        <w:rPr>
          <w:rFonts w:ascii="David" w:hAnsi="David" w:hint="cs"/>
          <w:rtl/>
        </w:rPr>
        <w:t xml:space="preserve">במסגרת רכיב זה יהיה רשאי המשרד לבקש מהספק מתן שירות </w:t>
      </w:r>
      <w:r w:rsidR="00311CE8" w:rsidRPr="00442ABB">
        <w:rPr>
          <w:rFonts w:ascii="David" w:hAnsi="David" w:hint="cs"/>
          <w:rtl/>
        </w:rPr>
        <w:t>מול הציבור בנושא תווי מזון</w:t>
      </w:r>
      <w:r w:rsidRPr="00442ABB">
        <w:rPr>
          <w:rFonts w:ascii="David" w:hAnsi="David" w:hint="cs"/>
          <w:rtl/>
        </w:rPr>
        <w:t xml:space="preserve">, </w:t>
      </w:r>
      <w:r w:rsidR="001111E4" w:rsidRPr="00442ABB">
        <w:rPr>
          <w:rFonts w:hint="cs"/>
          <w:rtl/>
        </w:rPr>
        <w:t xml:space="preserve">בהיבט של מיצוי זכויות ובחינת בקשות מול המבקשים, </w:t>
      </w:r>
      <w:r w:rsidRPr="00442ABB">
        <w:rPr>
          <w:rFonts w:ascii="David" w:hAnsi="David" w:hint="cs"/>
          <w:rtl/>
        </w:rPr>
        <w:t>אשר אינו מקבל מענה במסגרת מכרז זה.</w:t>
      </w:r>
    </w:p>
    <w:p w14:paraId="4F8E0D08" w14:textId="77777777" w:rsidR="00311CE8" w:rsidRPr="00442ABB" w:rsidRDefault="00311CE8" w:rsidP="00442ABB">
      <w:pPr>
        <w:keepNext/>
        <w:keepLines/>
        <w:widowControl w:val="0"/>
        <w:numPr>
          <w:ilvl w:val="3"/>
          <w:numId w:val="19"/>
        </w:numPr>
        <w:tabs>
          <w:tab w:val="left" w:pos="3720"/>
        </w:tabs>
        <w:spacing w:before="120" w:line="276" w:lineRule="auto"/>
        <w:ind w:left="2460" w:hanging="810"/>
        <w:jc w:val="both"/>
        <w:rPr>
          <w:rFonts w:ascii="David" w:hAnsi="David"/>
        </w:rPr>
      </w:pPr>
      <w:r w:rsidRPr="00442ABB">
        <w:rPr>
          <w:rFonts w:ascii="David" w:hAnsi="David" w:hint="cs"/>
          <w:rtl/>
        </w:rPr>
        <w:t xml:space="preserve">עבודות אלו יתומחרו בשעות עבודה ובהתאם לקבלת אישור פרטני של ועדת המכרזים ובכפוף לקבלת הזמנת רכש חתומה כדין על ידי מוסמכי החתימה. </w:t>
      </w:r>
    </w:p>
    <w:p w14:paraId="1796BB2F" w14:textId="77777777" w:rsidR="001111E4" w:rsidRPr="00442ABB" w:rsidRDefault="001111E4" w:rsidP="00442ABB">
      <w:pPr>
        <w:keepNext/>
        <w:keepLines/>
        <w:widowControl w:val="0"/>
        <w:numPr>
          <w:ilvl w:val="3"/>
          <w:numId w:val="19"/>
        </w:numPr>
        <w:tabs>
          <w:tab w:val="left" w:pos="3720"/>
        </w:tabs>
        <w:spacing w:before="120" w:line="276" w:lineRule="auto"/>
        <w:ind w:left="2460" w:hanging="810"/>
        <w:jc w:val="both"/>
        <w:rPr>
          <w:rFonts w:ascii="David" w:hAnsi="David"/>
        </w:rPr>
      </w:pPr>
      <w:r w:rsidRPr="00442ABB">
        <w:rPr>
          <w:rFonts w:ascii="David" w:hAnsi="David" w:hint="cs"/>
          <w:rtl/>
        </w:rPr>
        <w:t xml:space="preserve">התשלום בגין רכיב זה לא יעלה על </w:t>
      </w:r>
      <w:r w:rsidR="00D635DB" w:rsidRPr="00442ABB">
        <w:rPr>
          <w:rFonts w:ascii="David" w:hAnsi="David" w:hint="cs"/>
          <w:rtl/>
        </w:rPr>
        <w:t>10</w:t>
      </w:r>
      <w:r w:rsidRPr="00442ABB">
        <w:rPr>
          <w:rFonts w:ascii="David" w:hAnsi="David" w:hint="cs"/>
          <w:rtl/>
        </w:rPr>
        <w:t xml:space="preserve"> אחוזים מתקציב המשרד להתקשרות זו, מדי שנה.</w:t>
      </w:r>
    </w:p>
    <w:p w14:paraId="0C97B44C" w14:textId="77777777" w:rsidR="00DA539F" w:rsidRPr="00DA539F" w:rsidRDefault="00DA539F" w:rsidP="00F13E79">
      <w:pPr>
        <w:keepNext/>
        <w:keepLines/>
        <w:widowControl w:val="0"/>
        <w:numPr>
          <w:ilvl w:val="1"/>
          <w:numId w:val="18"/>
        </w:numPr>
        <w:tabs>
          <w:tab w:val="left" w:pos="950"/>
        </w:tabs>
        <w:spacing w:before="120" w:line="276" w:lineRule="auto"/>
        <w:ind w:left="950" w:hanging="590"/>
        <w:jc w:val="both"/>
        <w:rPr>
          <w:rFonts w:ascii="David" w:hAnsi="David"/>
          <w:b/>
          <w:bCs/>
        </w:rPr>
      </w:pPr>
      <w:r w:rsidRPr="00442ABB">
        <w:rPr>
          <w:rFonts w:ascii="David" w:hAnsi="David"/>
          <w:rtl/>
        </w:rPr>
        <w:t>אחת לחודש לפחות יגיש הספק דו"ח על הפעילות</w:t>
      </w:r>
      <w:r w:rsidRPr="006D1286">
        <w:rPr>
          <w:rFonts w:ascii="David" w:hAnsi="David"/>
          <w:rtl/>
        </w:rPr>
        <w:t xml:space="preserve"> השוטפת באותו חודש בהתאם לפורמט שיועבר אליו על ידי המשרד</w:t>
      </w:r>
      <w:r>
        <w:rPr>
          <w:rFonts w:ascii="David" w:hAnsi="David" w:hint="cs"/>
          <w:rtl/>
        </w:rPr>
        <w:t>.</w:t>
      </w:r>
    </w:p>
    <w:p w14:paraId="32EC8042" w14:textId="77777777" w:rsidR="00DA539F" w:rsidRPr="00DA539F" w:rsidRDefault="00DA539F" w:rsidP="00F13E79">
      <w:pPr>
        <w:keepNext/>
        <w:keepLines/>
        <w:widowControl w:val="0"/>
        <w:tabs>
          <w:tab w:val="left" w:pos="950"/>
        </w:tabs>
        <w:spacing w:before="120" w:line="276" w:lineRule="auto"/>
        <w:ind w:left="950"/>
        <w:jc w:val="both"/>
        <w:rPr>
          <w:rFonts w:ascii="David" w:hAnsi="David"/>
          <w:b/>
          <w:bCs/>
        </w:rPr>
      </w:pPr>
      <w:r>
        <w:rPr>
          <w:rFonts w:ascii="David" w:hAnsi="David" w:hint="cs"/>
          <w:rtl/>
        </w:rPr>
        <w:t>הדו"ח יכלול מידע כאמור להלן לכל הפחות:</w:t>
      </w:r>
    </w:p>
    <w:p w14:paraId="360123BE" w14:textId="77777777" w:rsidR="00DA539F" w:rsidRPr="00DA539F" w:rsidRDefault="00DA539F" w:rsidP="00F13E79">
      <w:pPr>
        <w:keepNext/>
        <w:keepLines/>
        <w:widowControl w:val="0"/>
        <w:numPr>
          <w:ilvl w:val="2"/>
          <w:numId w:val="19"/>
        </w:numPr>
        <w:tabs>
          <w:tab w:val="left" w:pos="950"/>
        </w:tabs>
        <w:spacing w:before="120" w:line="276" w:lineRule="auto"/>
        <w:ind w:left="1650" w:hanging="720"/>
        <w:jc w:val="both"/>
        <w:rPr>
          <w:rFonts w:ascii="David" w:hAnsi="David"/>
          <w:b/>
          <w:bCs/>
        </w:rPr>
      </w:pPr>
      <w:r w:rsidRPr="006D1286">
        <w:rPr>
          <w:rFonts w:ascii="David" w:hAnsi="David"/>
          <w:rtl/>
        </w:rPr>
        <w:t>דו</w:t>
      </w:r>
      <w:r>
        <w:rPr>
          <w:rFonts w:ascii="David" w:hAnsi="David" w:hint="cs"/>
          <w:rtl/>
        </w:rPr>
        <w:t>"</w:t>
      </w:r>
      <w:r w:rsidRPr="006D1286">
        <w:rPr>
          <w:rFonts w:ascii="David" w:hAnsi="David"/>
          <w:rtl/>
        </w:rPr>
        <w:t>חות שהועברו</w:t>
      </w:r>
      <w:r>
        <w:rPr>
          <w:rFonts w:ascii="David" w:hAnsi="David" w:hint="cs"/>
          <w:rtl/>
        </w:rPr>
        <w:t xml:space="preserve"> לספק.</w:t>
      </w:r>
    </w:p>
    <w:p w14:paraId="64C4F99A" w14:textId="77777777" w:rsidR="00DA539F" w:rsidRPr="00DA539F" w:rsidRDefault="00DA539F" w:rsidP="00F13E79">
      <w:pPr>
        <w:keepNext/>
        <w:keepLines/>
        <w:widowControl w:val="0"/>
        <w:numPr>
          <w:ilvl w:val="2"/>
          <w:numId w:val="19"/>
        </w:numPr>
        <w:tabs>
          <w:tab w:val="left" w:pos="950"/>
        </w:tabs>
        <w:spacing w:before="120" w:line="276" w:lineRule="auto"/>
        <w:ind w:left="1650" w:hanging="720"/>
        <w:jc w:val="both"/>
        <w:rPr>
          <w:rFonts w:ascii="David" w:hAnsi="David"/>
          <w:b/>
          <w:bCs/>
        </w:rPr>
      </w:pPr>
      <w:r>
        <w:rPr>
          <w:rFonts w:ascii="David" w:hAnsi="David" w:hint="cs"/>
          <w:rtl/>
        </w:rPr>
        <w:t>פעילות שבוצעה בכל שירות בחודש המדווח.</w:t>
      </w:r>
    </w:p>
    <w:p w14:paraId="73A87105" w14:textId="77777777" w:rsidR="00DA539F" w:rsidRPr="00DA539F" w:rsidRDefault="00DA539F" w:rsidP="00F13E79">
      <w:pPr>
        <w:keepNext/>
        <w:keepLines/>
        <w:widowControl w:val="0"/>
        <w:numPr>
          <w:ilvl w:val="2"/>
          <w:numId w:val="19"/>
        </w:numPr>
        <w:tabs>
          <w:tab w:val="left" w:pos="950"/>
        </w:tabs>
        <w:spacing w:before="120" w:line="276" w:lineRule="auto"/>
        <w:ind w:left="1650" w:hanging="720"/>
        <w:jc w:val="both"/>
        <w:rPr>
          <w:rFonts w:ascii="David" w:hAnsi="David"/>
          <w:b/>
          <w:bCs/>
        </w:rPr>
      </w:pPr>
      <w:r>
        <w:rPr>
          <w:rFonts w:ascii="David" w:hAnsi="David" w:hint="cs"/>
          <w:rtl/>
        </w:rPr>
        <w:t>נותני שירות שעסקו בשירות.</w:t>
      </w:r>
    </w:p>
    <w:p w14:paraId="2004B21F" w14:textId="77777777" w:rsidR="00DA539F" w:rsidRPr="00DA539F" w:rsidRDefault="00DA539F" w:rsidP="00F13E79">
      <w:pPr>
        <w:keepNext/>
        <w:keepLines/>
        <w:widowControl w:val="0"/>
        <w:numPr>
          <w:ilvl w:val="2"/>
          <w:numId w:val="19"/>
        </w:numPr>
        <w:tabs>
          <w:tab w:val="left" w:pos="950"/>
        </w:tabs>
        <w:spacing w:before="120" w:line="276" w:lineRule="auto"/>
        <w:ind w:left="1650" w:hanging="720"/>
        <w:jc w:val="both"/>
        <w:rPr>
          <w:rFonts w:ascii="David" w:hAnsi="David"/>
          <w:b/>
          <w:bCs/>
        </w:rPr>
      </w:pPr>
      <w:r>
        <w:rPr>
          <w:rFonts w:ascii="David" w:hAnsi="David" w:hint="cs"/>
          <w:rtl/>
        </w:rPr>
        <w:lastRenderedPageBreak/>
        <w:t>נתונים על מקבלי שירות.</w:t>
      </w:r>
    </w:p>
    <w:p w14:paraId="6F3218EA" w14:textId="77777777" w:rsidR="00DA539F" w:rsidRPr="00DA539F" w:rsidRDefault="00DA539F" w:rsidP="00F13E79">
      <w:pPr>
        <w:keepNext/>
        <w:keepLines/>
        <w:widowControl w:val="0"/>
        <w:numPr>
          <w:ilvl w:val="2"/>
          <w:numId w:val="19"/>
        </w:numPr>
        <w:tabs>
          <w:tab w:val="left" w:pos="950"/>
        </w:tabs>
        <w:spacing w:before="120" w:line="276" w:lineRule="auto"/>
        <w:ind w:left="1650" w:hanging="720"/>
        <w:jc w:val="both"/>
        <w:rPr>
          <w:rFonts w:ascii="David" w:hAnsi="David"/>
          <w:b/>
          <w:bCs/>
        </w:rPr>
      </w:pPr>
      <w:r>
        <w:rPr>
          <w:rFonts w:ascii="David" w:hAnsi="David" w:hint="cs"/>
          <w:rtl/>
        </w:rPr>
        <w:t>ממצאים וחסמים.</w:t>
      </w:r>
    </w:p>
    <w:p w14:paraId="6FF2B80D" w14:textId="77777777" w:rsidR="00DA539F" w:rsidRPr="006D1286" w:rsidRDefault="00DA539F" w:rsidP="00F13E79">
      <w:pPr>
        <w:keepNext/>
        <w:keepLines/>
        <w:widowControl w:val="0"/>
        <w:numPr>
          <w:ilvl w:val="2"/>
          <w:numId w:val="19"/>
        </w:numPr>
        <w:tabs>
          <w:tab w:val="left" w:pos="950"/>
        </w:tabs>
        <w:spacing w:before="120" w:line="276" w:lineRule="auto"/>
        <w:ind w:left="1650" w:hanging="720"/>
        <w:jc w:val="both"/>
        <w:rPr>
          <w:rFonts w:ascii="David" w:hAnsi="David"/>
          <w:b/>
          <w:bCs/>
        </w:rPr>
      </w:pPr>
      <w:r w:rsidRPr="006D1286">
        <w:rPr>
          <w:rFonts w:ascii="David" w:hAnsi="David"/>
          <w:rtl/>
        </w:rPr>
        <w:t>כל מידע אחר שידרוש המשרד.</w:t>
      </w:r>
    </w:p>
    <w:p w14:paraId="4D8BAC0E" w14:textId="77777777" w:rsidR="00311CE8" w:rsidRPr="006D1286" w:rsidRDefault="00311CE8" w:rsidP="00F13E79">
      <w:pPr>
        <w:keepNext/>
        <w:keepLines/>
        <w:widowControl w:val="0"/>
        <w:numPr>
          <w:ilvl w:val="1"/>
          <w:numId w:val="18"/>
        </w:numPr>
        <w:tabs>
          <w:tab w:val="left" w:pos="950"/>
        </w:tabs>
        <w:spacing w:before="120" w:line="276" w:lineRule="auto"/>
        <w:ind w:left="950" w:hanging="590"/>
        <w:jc w:val="both"/>
        <w:rPr>
          <w:rFonts w:ascii="David" w:hAnsi="David"/>
        </w:rPr>
      </w:pPr>
      <w:r w:rsidRPr="006D1286">
        <w:rPr>
          <w:rFonts w:ascii="David" w:hAnsi="David"/>
          <w:b/>
          <w:bCs/>
          <w:u w:val="single"/>
          <w:rtl/>
        </w:rPr>
        <w:t xml:space="preserve">לוח הזמנים למתן </w:t>
      </w:r>
      <w:r w:rsidR="003F2530">
        <w:rPr>
          <w:rFonts w:ascii="David" w:hAnsi="David" w:hint="cs"/>
          <w:b/>
          <w:bCs/>
          <w:u w:val="single"/>
          <w:rtl/>
        </w:rPr>
        <w:t>ה</w:t>
      </w:r>
      <w:r w:rsidRPr="006D1286">
        <w:rPr>
          <w:rFonts w:ascii="David" w:hAnsi="David"/>
          <w:b/>
          <w:bCs/>
          <w:u w:val="single"/>
          <w:rtl/>
        </w:rPr>
        <w:t>שירות</w:t>
      </w:r>
      <w:r w:rsidRPr="006D1286">
        <w:rPr>
          <w:rFonts w:ascii="David" w:hAnsi="David"/>
          <w:rtl/>
        </w:rPr>
        <w:t>:</w:t>
      </w:r>
    </w:p>
    <w:p w14:paraId="02546D21" w14:textId="77777777" w:rsidR="003B295A" w:rsidRDefault="003B295A" w:rsidP="001B6659">
      <w:pPr>
        <w:keepNext/>
        <w:keepLines/>
        <w:widowControl w:val="0"/>
        <w:numPr>
          <w:ilvl w:val="2"/>
          <w:numId w:val="19"/>
        </w:numPr>
        <w:tabs>
          <w:tab w:val="left" w:pos="950"/>
        </w:tabs>
        <w:spacing w:before="120" w:line="276" w:lineRule="auto"/>
        <w:ind w:left="1650" w:hanging="720"/>
        <w:jc w:val="both"/>
        <w:rPr>
          <w:rFonts w:ascii="David" w:hAnsi="David"/>
        </w:rPr>
      </w:pPr>
      <w:r>
        <w:rPr>
          <w:rFonts w:ascii="David" w:hAnsi="David" w:hint="cs"/>
          <w:rtl/>
        </w:rPr>
        <w:t xml:space="preserve">על הספק להיות ערוך לתחילת מתן השירותים </w:t>
      </w:r>
      <w:r w:rsidR="00CF1ABD">
        <w:rPr>
          <w:rFonts w:ascii="David" w:hAnsi="David" w:hint="cs"/>
          <w:rtl/>
        </w:rPr>
        <w:t xml:space="preserve">(לרבות הפעלת המוקד הטלפוני) </w:t>
      </w:r>
      <w:r>
        <w:rPr>
          <w:rFonts w:ascii="David" w:hAnsi="David" w:hint="cs"/>
          <w:rtl/>
        </w:rPr>
        <w:t xml:space="preserve">בהתאם למכרז זה תוך </w:t>
      </w:r>
      <w:r w:rsidR="00CF1ABD">
        <w:rPr>
          <w:rFonts w:ascii="David" w:hAnsi="David"/>
        </w:rPr>
        <w:t>5</w:t>
      </w:r>
      <w:r w:rsidR="00CF1ABD">
        <w:rPr>
          <w:rFonts w:ascii="David" w:hAnsi="David" w:hint="cs"/>
          <w:rtl/>
        </w:rPr>
        <w:t xml:space="preserve"> </w:t>
      </w:r>
      <w:r>
        <w:rPr>
          <w:rFonts w:ascii="David" w:hAnsi="David" w:hint="cs"/>
          <w:rtl/>
        </w:rPr>
        <w:t xml:space="preserve">ימים </w:t>
      </w:r>
      <w:r w:rsidR="001B6659">
        <w:rPr>
          <w:rFonts w:ascii="David" w:hAnsi="David" w:hint="cs"/>
          <w:rtl/>
        </w:rPr>
        <w:t xml:space="preserve">(קלנדריים) </w:t>
      </w:r>
      <w:r>
        <w:rPr>
          <w:rFonts w:ascii="David" w:hAnsi="David" w:hint="cs"/>
          <w:rtl/>
        </w:rPr>
        <w:t>ממועד הודעת הזכייה במכרז.</w:t>
      </w:r>
    </w:p>
    <w:p w14:paraId="7BEB4EDF" w14:textId="77777777" w:rsidR="008135D9" w:rsidRDefault="008135D9" w:rsidP="0005129C">
      <w:pPr>
        <w:keepNext/>
        <w:keepLines/>
        <w:widowControl w:val="0"/>
        <w:numPr>
          <w:ilvl w:val="2"/>
          <w:numId w:val="19"/>
        </w:numPr>
        <w:tabs>
          <w:tab w:val="left" w:pos="950"/>
        </w:tabs>
        <w:spacing w:before="120" w:line="276" w:lineRule="auto"/>
        <w:ind w:left="1650" w:hanging="720"/>
        <w:jc w:val="both"/>
        <w:rPr>
          <w:rFonts w:ascii="David" w:hAnsi="David"/>
        </w:rPr>
      </w:pPr>
      <w:r>
        <w:rPr>
          <w:rFonts w:ascii="David" w:hAnsi="David" w:hint="cs"/>
          <w:rtl/>
        </w:rPr>
        <w:t xml:space="preserve">מתן השירות באמצעות ניידות </w:t>
      </w:r>
      <w:r w:rsidR="001B6659">
        <w:rPr>
          <w:rFonts w:ascii="David" w:hAnsi="David" w:hint="cs"/>
          <w:rtl/>
        </w:rPr>
        <w:t>יחל לא יאוחר מ-</w:t>
      </w:r>
      <w:r w:rsidR="00CF1ABD">
        <w:rPr>
          <w:rFonts w:ascii="David" w:hAnsi="David"/>
        </w:rPr>
        <w:t>14</w:t>
      </w:r>
      <w:r w:rsidR="00CF1ABD">
        <w:rPr>
          <w:rFonts w:ascii="David" w:hAnsi="David" w:hint="cs"/>
          <w:rtl/>
        </w:rPr>
        <w:t xml:space="preserve"> </w:t>
      </w:r>
      <w:r w:rsidR="001B6659">
        <w:rPr>
          <w:rFonts w:ascii="David" w:hAnsi="David" w:hint="cs"/>
          <w:rtl/>
        </w:rPr>
        <w:t xml:space="preserve">יום (קלנדריים) </w:t>
      </w:r>
      <w:r w:rsidR="0005129C">
        <w:rPr>
          <w:rFonts w:ascii="David" w:hAnsi="David" w:hint="cs"/>
          <w:rtl/>
        </w:rPr>
        <w:t>מ</w:t>
      </w:r>
      <w:r>
        <w:rPr>
          <w:rFonts w:ascii="David" w:hAnsi="David" w:hint="cs"/>
          <w:rtl/>
        </w:rPr>
        <w:t xml:space="preserve">מועד </w:t>
      </w:r>
      <w:r w:rsidR="00CF1ABD">
        <w:rPr>
          <w:rFonts w:ascii="David" w:hAnsi="David" w:hint="cs"/>
          <w:rtl/>
        </w:rPr>
        <w:t>הודעת הזכייה במכרז</w:t>
      </w:r>
      <w:r w:rsidR="00CF1ABD" w:rsidDel="00CF1ABD">
        <w:rPr>
          <w:rFonts w:ascii="David" w:hAnsi="David" w:hint="cs"/>
          <w:rtl/>
        </w:rPr>
        <w:t xml:space="preserve"> </w:t>
      </w:r>
      <w:r>
        <w:rPr>
          <w:rFonts w:ascii="David" w:hAnsi="David" w:hint="cs"/>
          <w:rtl/>
        </w:rPr>
        <w:t>ובהתאם ללוח זמנים שיאושר על ידי המשרד מראש, ושיכלול את רשימת הרשויות</w:t>
      </w:r>
      <w:r w:rsidR="001B6659">
        <w:rPr>
          <w:rFonts w:ascii="David" w:hAnsi="David" w:hint="cs"/>
          <w:rtl/>
        </w:rPr>
        <w:t>והשטחים הגליליים</w:t>
      </w:r>
      <w:r>
        <w:rPr>
          <w:rFonts w:ascii="David" w:hAnsi="David" w:hint="cs"/>
          <w:rtl/>
        </w:rPr>
        <w:t xml:space="preserve"> בה</w:t>
      </w:r>
      <w:r w:rsidR="001B6659">
        <w:rPr>
          <w:rFonts w:ascii="David" w:hAnsi="David" w:hint="cs"/>
          <w:rtl/>
        </w:rPr>
        <w:t>ם</w:t>
      </w:r>
      <w:r>
        <w:rPr>
          <w:rFonts w:ascii="David" w:hAnsi="David" w:hint="cs"/>
          <w:rtl/>
        </w:rPr>
        <w:t xml:space="preserve"> תבקר כל ניידת.</w:t>
      </w:r>
    </w:p>
    <w:p w14:paraId="0D3DB096" w14:textId="77777777" w:rsidR="0030560F" w:rsidRPr="001B6659" w:rsidRDefault="001B6659" w:rsidP="00B844BF">
      <w:pPr>
        <w:keepNext/>
        <w:keepLines/>
        <w:widowControl w:val="0"/>
        <w:numPr>
          <w:ilvl w:val="2"/>
          <w:numId w:val="19"/>
        </w:numPr>
        <w:tabs>
          <w:tab w:val="left" w:pos="950"/>
        </w:tabs>
        <w:spacing w:before="120" w:line="276" w:lineRule="auto"/>
        <w:ind w:left="1650" w:hanging="720"/>
        <w:jc w:val="both"/>
        <w:rPr>
          <w:rFonts w:ascii="David" w:hAnsi="David"/>
          <w:rtl/>
        </w:rPr>
      </w:pPr>
      <w:r w:rsidRPr="001B6659">
        <w:rPr>
          <w:rFonts w:ascii="David" w:hAnsi="David" w:hint="cs"/>
          <w:rtl/>
        </w:rPr>
        <w:t xml:space="preserve">עד ליום 15.4.2024 </w:t>
      </w:r>
      <w:r w:rsidR="008135D9" w:rsidRPr="001B6659">
        <w:rPr>
          <w:rFonts w:ascii="David" w:hAnsi="David" w:hint="cs"/>
          <w:rtl/>
        </w:rPr>
        <w:t xml:space="preserve">, יבצע הספק בדיקה של הטפסים, במסגרת השירות המפורט בסעיף </w:t>
      </w:r>
      <w:r w:rsidR="008135D9" w:rsidRPr="001B6659">
        <w:rPr>
          <w:rFonts w:ascii="David" w:hAnsi="David"/>
          <w:rtl/>
        </w:rPr>
        <w:fldChar w:fldCharType="begin"/>
      </w:r>
      <w:r w:rsidR="008135D9" w:rsidRPr="0052143C">
        <w:rPr>
          <w:rFonts w:ascii="David" w:hAnsi="David"/>
          <w:rtl/>
        </w:rPr>
        <w:instrText xml:space="preserve"> </w:instrText>
      </w:r>
      <w:r w:rsidR="008135D9" w:rsidRPr="0052143C">
        <w:rPr>
          <w:rFonts w:ascii="David" w:hAnsi="David"/>
        </w:rPr>
        <w:instrText>REF</w:instrText>
      </w:r>
      <w:r w:rsidR="008135D9" w:rsidRPr="0052143C">
        <w:rPr>
          <w:rFonts w:ascii="David" w:hAnsi="David"/>
          <w:rtl/>
        </w:rPr>
        <w:instrText xml:space="preserve"> _</w:instrText>
      </w:r>
      <w:r w:rsidR="008135D9" w:rsidRPr="0052143C">
        <w:rPr>
          <w:rFonts w:ascii="David" w:hAnsi="David"/>
        </w:rPr>
        <w:instrText>Ref152756553 \r \h</w:instrText>
      </w:r>
      <w:r w:rsidR="008135D9" w:rsidRPr="0052143C">
        <w:rPr>
          <w:rFonts w:ascii="David" w:hAnsi="David"/>
          <w:rtl/>
        </w:rPr>
        <w:instrText xml:space="preserve"> </w:instrText>
      </w:r>
      <w:r w:rsidR="008135D9" w:rsidRPr="001B6659">
        <w:rPr>
          <w:rFonts w:ascii="David" w:hAnsi="David"/>
          <w:rtl/>
        </w:rPr>
      </w:r>
      <w:r w:rsidR="008135D9" w:rsidRPr="001B6659">
        <w:rPr>
          <w:rFonts w:ascii="David" w:hAnsi="David"/>
          <w:rtl/>
        </w:rPr>
        <w:fldChar w:fldCharType="separate"/>
      </w:r>
      <w:r w:rsidR="00DC0FB4">
        <w:rPr>
          <w:rFonts w:ascii="David" w:hAnsi="David"/>
          <w:rtl/>
        </w:rPr>
        <w:t>‏3.4.3</w:t>
      </w:r>
      <w:r w:rsidR="008135D9" w:rsidRPr="001B6659">
        <w:rPr>
          <w:rFonts w:ascii="David" w:hAnsi="David"/>
          <w:rtl/>
        </w:rPr>
        <w:fldChar w:fldCharType="end"/>
      </w:r>
      <w:r w:rsidR="008135D9" w:rsidRPr="001B6659">
        <w:rPr>
          <w:rFonts w:ascii="David" w:hAnsi="David" w:hint="cs"/>
          <w:rtl/>
        </w:rPr>
        <w:t xml:space="preserve"> לעיל</w:t>
      </w:r>
      <w:r w:rsidR="00CF1ABD" w:rsidRPr="001B6659">
        <w:rPr>
          <w:rFonts w:ascii="David" w:hAnsi="David" w:hint="cs"/>
          <w:rtl/>
        </w:rPr>
        <w:t xml:space="preserve"> </w:t>
      </w:r>
      <w:r w:rsidR="008135D9" w:rsidRPr="001B6659">
        <w:rPr>
          <w:rFonts w:ascii="David" w:hAnsi="David" w:hint="cs"/>
          <w:rtl/>
        </w:rPr>
        <w:t xml:space="preserve">למען הסר ספק, במסגרת תקופת זמן זו, על הספק </w:t>
      </w:r>
      <w:r w:rsidR="0030560F" w:rsidRPr="001B6659">
        <w:rPr>
          <w:rFonts w:ascii="David" w:hAnsi="David" w:hint="cs"/>
          <w:rtl/>
        </w:rPr>
        <w:t>גם להעביר הודעות בדבר ליקויים שנמצאו בטפסים שבדק.</w:t>
      </w:r>
    </w:p>
    <w:p w14:paraId="12AC205E" w14:textId="77777777" w:rsidR="0030560F" w:rsidRDefault="0030560F" w:rsidP="00F13E79">
      <w:pPr>
        <w:keepNext/>
        <w:keepLines/>
        <w:widowControl w:val="0"/>
        <w:tabs>
          <w:tab w:val="left" w:pos="950"/>
        </w:tabs>
        <w:spacing w:before="120" w:line="276" w:lineRule="auto"/>
        <w:ind w:left="1650"/>
        <w:jc w:val="both"/>
        <w:rPr>
          <w:rFonts w:ascii="David" w:hAnsi="David"/>
          <w:rtl/>
        </w:rPr>
      </w:pPr>
      <w:r>
        <w:rPr>
          <w:rFonts w:ascii="David" w:hAnsi="David" w:hint="cs"/>
          <w:rtl/>
        </w:rPr>
        <w:t xml:space="preserve">עבור בדיקת טפסים שהוצגו בשנית לאחר תיקון הליקויים, יינתו לספק עד 7 ימים </w:t>
      </w:r>
      <w:r w:rsidR="001B6659">
        <w:rPr>
          <w:rFonts w:ascii="David" w:hAnsi="David" w:hint="cs"/>
          <w:rtl/>
        </w:rPr>
        <w:t xml:space="preserve">(קלנדריים) </w:t>
      </w:r>
      <w:r>
        <w:rPr>
          <w:rFonts w:ascii="David" w:hAnsi="David" w:hint="cs"/>
          <w:rtl/>
        </w:rPr>
        <w:t>לבדיקת הטופס המעודכן.</w:t>
      </w:r>
    </w:p>
    <w:p w14:paraId="706280A0" w14:textId="77777777" w:rsidR="00BD41CB" w:rsidRPr="001111E4" w:rsidRDefault="00BD41CB" w:rsidP="00F13E79">
      <w:pPr>
        <w:keepNext/>
        <w:keepLines/>
        <w:widowControl w:val="0"/>
        <w:numPr>
          <w:ilvl w:val="1"/>
          <w:numId w:val="18"/>
        </w:numPr>
        <w:tabs>
          <w:tab w:val="left" w:pos="950"/>
        </w:tabs>
        <w:spacing w:before="120" w:line="276" w:lineRule="auto"/>
        <w:ind w:left="950" w:hanging="590"/>
        <w:jc w:val="both"/>
        <w:rPr>
          <w:rFonts w:ascii="David" w:hAnsi="David"/>
        </w:rPr>
      </w:pPr>
      <w:r w:rsidRPr="001111E4">
        <w:rPr>
          <w:rFonts w:ascii="David" w:hAnsi="David" w:hint="cs"/>
          <w:rtl/>
        </w:rPr>
        <w:t xml:space="preserve">השירות יינתן באמצעות מערכת </w:t>
      </w:r>
      <w:r w:rsidRPr="001111E4">
        <w:rPr>
          <w:rFonts w:ascii="David" w:hAnsi="David" w:hint="cs"/>
        </w:rPr>
        <w:t>BI</w:t>
      </w:r>
      <w:r w:rsidRPr="001111E4">
        <w:rPr>
          <w:rFonts w:ascii="David" w:hAnsi="David" w:hint="cs"/>
          <w:rtl/>
        </w:rPr>
        <w:t xml:space="preserve"> של הספק שלמשרד תהיה גישה אליו לצורך מעקב ובקרה, בכל עת.</w:t>
      </w:r>
    </w:p>
    <w:p w14:paraId="0DED6919" w14:textId="77777777" w:rsidR="00311CE8" w:rsidRPr="006D1286" w:rsidRDefault="00311CE8" w:rsidP="00F13E79">
      <w:pPr>
        <w:keepNext/>
        <w:keepLines/>
        <w:widowControl w:val="0"/>
        <w:numPr>
          <w:ilvl w:val="1"/>
          <w:numId w:val="18"/>
        </w:numPr>
        <w:tabs>
          <w:tab w:val="left" w:pos="950"/>
        </w:tabs>
        <w:spacing w:before="120" w:line="276" w:lineRule="auto"/>
        <w:ind w:left="950" w:hanging="590"/>
        <w:jc w:val="both"/>
        <w:rPr>
          <w:rFonts w:ascii="David" w:hAnsi="David"/>
          <w:b/>
          <w:bCs/>
          <w:u w:val="single"/>
          <w:rtl/>
        </w:rPr>
      </w:pPr>
      <w:r w:rsidRPr="006D1286">
        <w:rPr>
          <w:rFonts w:ascii="David" w:hAnsi="David"/>
          <w:b/>
          <w:bCs/>
          <w:u w:val="single"/>
          <w:rtl/>
        </w:rPr>
        <w:t>אבני הדרך לתשלום יהיו כדלהלן:</w:t>
      </w:r>
    </w:p>
    <w:p w14:paraId="67E59801" w14:textId="77777777" w:rsidR="0030560F" w:rsidRDefault="0030560F" w:rsidP="00F13E79">
      <w:pPr>
        <w:keepNext/>
        <w:keepLines/>
        <w:widowControl w:val="0"/>
        <w:numPr>
          <w:ilvl w:val="2"/>
          <w:numId w:val="19"/>
        </w:numPr>
        <w:tabs>
          <w:tab w:val="left" w:pos="950"/>
        </w:tabs>
        <w:spacing w:before="120" w:line="276" w:lineRule="auto"/>
        <w:ind w:left="1650" w:hanging="720"/>
        <w:jc w:val="both"/>
        <w:rPr>
          <w:rFonts w:ascii="David" w:hAnsi="David"/>
        </w:rPr>
      </w:pPr>
      <w:r>
        <w:rPr>
          <w:rFonts w:ascii="David" w:hAnsi="David" w:hint="cs"/>
          <w:rtl/>
        </w:rPr>
        <w:t>בגין השירותים המתומחרים כתפוקה, תשולם התמורה אחת לחודש, בגין ביצוע בפועל ובסיום מתן התפוקה.</w:t>
      </w:r>
    </w:p>
    <w:p w14:paraId="6E0559D8" w14:textId="77777777" w:rsidR="002076D6" w:rsidRDefault="002076D6" w:rsidP="00F13E79">
      <w:pPr>
        <w:keepNext/>
        <w:keepLines/>
        <w:widowControl w:val="0"/>
        <w:numPr>
          <w:ilvl w:val="2"/>
          <w:numId w:val="19"/>
        </w:numPr>
        <w:tabs>
          <w:tab w:val="left" w:pos="950"/>
        </w:tabs>
        <w:spacing w:before="120" w:line="276" w:lineRule="auto"/>
        <w:ind w:left="1650" w:hanging="720"/>
        <w:jc w:val="both"/>
        <w:rPr>
          <w:rFonts w:ascii="David" w:hAnsi="David"/>
        </w:rPr>
      </w:pPr>
      <w:r>
        <w:rPr>
          <w:rFonts w:ascii="David" w:hAnsi="David" w:hint="cs"/>
          <w:rtl/>
        </w:rPr>
        <w:t>בגין עבודות מיוחדות המתומחרות לפי שעה, יגידר המשרד מראש, בגין כל מטלה נדרשת, וטרם תחילת ביצועה, את מספר השעות המאושרות לביצוע אותה מטלה ואת נותני השירות המאושרים לביצוע המטלה.</w:t>
      </w:r>
    </w:p>
    <w:p w14:paraId="5E549A7E" w14:textId="77777777" w:rsidR="002076D6" w:rsidRDefault="002076D6" w:rsidP="00F13E79">
      <w:pPr>
        <w:keepNext/>
        <w:keepLines/>
        <w:widowControl w:val="0"/>
        <w:tabs>
          <w:tab w:val="left" w:pos="950"/>
        </w:tabs>
        <w:spacing w:before="120" w:line="276" w:lineRule="auto"/>
        <w:ind w:left="1650"/>
        <w:jc w:val="both"/>
        <w:rPr>
          <w:rFonts w:ascii="David" w:hAnsi="David"/>
          <w:rtl/>
        </w:rPr>
      </w:pPr>
      <w:r>
        <w:rPr>
          <w:rFonts w:ascii="David" w:hAnsi="David" w:hint="cs"/>
          <w:rtl/>
        </w:rPr>
        <w:t>הספק יידרש לעמוד במסגרת השעות. חריגה מהשעות המאושרות לא תשולם, אלא אם אישר המשרד החריגה מראש ובכתב.</w:t>
      </w:r>
    </w:p>
    <w:p w14:paraId="6EB7CAAF" w14:textId="77777777" w:rsidR="002076D6" w:rsidRDefault="002076D6" w:rsidP="00F13E79">
      <w:pPr>
        <w:keepNext/>
        <w:keepLines/>
        <w:widowControl w:val="0"/>
        <w:tabs>
          <w:tab w:val="left" w:pos="950"/>
        </w:tabs>
        <w:spacing w:before="120" w:line="276" w:lineRule="auto"/>
        <w:ind w:left="1650"/>
        <w:jc w:val="both"/>
        <w:rPr>
          <w:rFonts w:ascii="David" w:hAnsi="David"/>
          <w:rtl/>
        </w:rPr>
      </w:pPr>
      <w:r>
        <w:rPr>
          <w:rFonts w:ascii="David" w:hAnsi="David" w:hint="cs"/>
          <w:rtl/>
        </w:rPr>
        <w:t>התמורה תשולם אחת לחודש בגין ביצוע בפועל.</w:t>
      </w:r>
    </w:p>
    <w:p w14:paraId="1BE77F88" w14:textId="77777777" w:rsidR="00311CE8" w:rsidRPr="006D1286" w:rsidRDefault="002076D6" w:rsidP="00F13E79">
      <w:pPr>
        <w:keepNext/>
        <w:keepLines/>
        <w:widowControl w:val="0"/>
        <w:numPr>
          <w:ilvl w:val="1"/>
          <w:numId w:val="18"/>
        </w:numPr>
        <w:tabs>
          <w:tab w:val="left" w:pos="950"/>
        </w:tabs>
        <w:spacing w:before="120" w:line="276" w:lineRule="auto"/>
        <w:ind w:left="950" w:hanging="590"/>
        <w:jc w:val="both"/>
        <w:rPr>
          <w:rFonts w:ascii="David" w:hAnsi="David"/>
          <w:b/>
          <w:bCs/>
          <w:u w:val="single"/>
        </w:rPr>
      </w:pPr>
      <w:r w:rsidRPr="002076D6">
        <w:rPr>
          <w:rFonts w:ascii="David" w:hAnsi="David" w:hint="cs"/>
          <w:b/>
          <w:bCs/>
          <w:u w:val="single"/>
          <w:rtl/>
        </w:rPr>
        <w:t xml:space="preserve"> </w:t>
      </w:r>
      <w:bookmarkStart w:id="19" w:name="_Ref371868137"/>
      <w:r w:rsidR="00311CE8" w:rsidRPr="006D1286">
        <w:rPr>
          <w:rFonts w:ascii="David" w:hAnsi="David"/>
          <w:b/>
          <w:bCs/>
          <w:u w:val="single"/>
          <w:rtl/>
        </w:rPr>
        <w:t>כוח אדם למתן השירות</w:t>
      </w:r>
    </w:p>
    <w:p w14:paraId="1B1443E0" w14:textId="77777777" w:rsidR="00311CE8" w:rsidRPr="006D1286" w:rsidRDefault="00311CE8" w:rsidP="00F13E79">
      <w:pPr>
        <w:keepNext/>
        <w:keepLines/>
        <w:widowControl w:val="0"/>
        <w:numPr>
          <w:ilvl w:val="2"/>
          <w:numId w:val="19"/>
        </w:numPr>
        <w:tabs>
          <w:tab w:val="left" w:pos="950"/>
        </w:tabs>
        <w:spacing w:before="120" w:line="276" w:lineRule="auto"/>
        <w:ind w:left="1650" w:hanging="720"/>
        <w:jc w:val="both"/>
        <w:rPr>
          <w:rFonts w:ascii="David" w:hAnsi="David"/>
          <w:b/>
          <w:bCs/>
          <w:u w:val="single"/>
        </w:rPr>
      </w:pPr>
      <w:r w:rsidRPr="006D1286">
        <w:rPr>
          <w:rFonts w:ascii="David" w:hAnsi="David"/>
          <w:b/>
          <w:bCs/>
          <w:u w:val="single"/>
          <w:rtl/>
        </w:rPr>
        <w:t xml:space="preserve">הספק יעמיד מטעמו מנהל פרויקט אשר יתפעל את המנגנון ואת הקשר מול </w:t>
      </w:r>
      <w:r>
        <w:rPr>
          <w:rFonts w:ascii="David" w:hAnsi="David" w:hint="cs"/>
          <w:b/>
          <w:bCs/>
          <w:u w:val="single"/>
          <w:rtl/>
        </w:rPr>
        <w:t>הרשויות המקומיות, העמותות פתחון לב ואשל חב"ד ועובדי משרד הפנים שעוסקים בפרויקט</w:t>
      </w:r>
      <w:r w:rsidRPr="006D1286">
        <w:rPr>
          <w:rFonts w:ascii="David" w:hAnsi="David"/>
          <w:b/>
          <w:bCs/>
          <w:u w:val="single"/>
          <w:rtl/>
        </w:rPr>
        <w:t>.</w:t>
      </w:r>
      <w:r w:rsidRPr="006D1286">
        <w:rPr>
          <w:rFonts w:ascii="David" w:hAnsi="David"/>
          <w:sz w:val="40"/>
          <w:rtl/>
        </w:rPr>
        <w:t xml:space="preserve"> מנהל הפרויקט יתכלל את הנושאים המנהלתיים והשוטפים מול </w:t>
      </w:r>
      <w:r>
        <w:rPr>
          <w:rFonts w:ascii="David" w:hAnsi="David" w:hint="cs"/>
          <w:sz w:val="40"/>
          <w:rtl/>
        </w:rPr>
        <w:t>המשרד, העמותות והרשויות המקומיות</w:t>
      </w:r>
      <w:r w:rsidRPr="006D1286">
        <w:rPr>
          <w:rFonts w:ascii="David" w:hAnsi="David"/>
          <w:sz w:val="40"/>
          <w:rtl/>
        </w:rPr>
        <w:t>.</w:t>
      </w:r>
    </w:p>
    <w:p w14:paraId="737C9614" w14:textId="77777777" w:rsidR="004A780F" w:rsidRDefault="00A07268" w:rsidP="00F13E79">
      <w:pPr>
        <w:keepNext/>
        <w:keepLines/>
        <w:widowControl w:val="0"/>
        <w:numPr>
          <w:ilvl w:val="3"/>
          <w:numId w:val="19"/>
        </w:numPr>
        <w:tabs>
          <w:tab w:val="left" w:pos="2460"/>
        </w:tabs>
        <w:spacing w:before="120" w:line="276" w:lineRule="auto"/>
        <w:ind w:left="2460" w:hanging="810"/>
        <w:jc w:val="both"/>
        <w:rPr>
          <w:rFonts w:ascii="David" w:hAnsi="David"/>
          <w:sz w:val="40"/>
        </w:rPr>
      </w:pPr>
      <w:r w:rsidRPr="006D1286">
        <w:rPr>
          <w:rFonts w:ascii="David" w:hAnsi="David"/>
          <w:sz w:val="40"/>
          <w:rtl/>
        </w:rPr>
        <w:t xml:space="preserve">כוח האדם הנדרש </w:t>
      </w:r>
      <w:r>
        <w:rPr>
          <w:rFonts w:ascii="David" w:hAnsi="David" w:hint="cs"/>
          <w:sz w:val="40"/>
          <w:rtl/>
        </w:rPr>
        <w:t xml:space="preserve">לשירות </w:t>
      </w:r>
      <w:r w:rsidR="00BD41CB">
        <w:rPr>
          <w:rFonts w:ascii="David" w:hAnsi="David" w:hint="cs"/>
          <w:b/>
          <w:bCs/>
          <w:rtl/>
        </w:rPr>
        <w:t>ניידת</w:t>
      </w:r>
      <w:r w:rsidR="004A780F" w:rsidRPr="006D1286">
        <w:rPr>
          <w:rFonts w:ascii="David" w:hAnsi="David"/>
          <w:sz w:val="40"/>
          <w:rtl/>
        </w:rPr>
        <w:t>:</w:t>
      </w:r>
    </w:p>
    <w:p w14:paraId="0D9675D4" w14:textId="77777777" w:rsidR="00A07268" w:rsidRDefault="004A780F" w:rsidP="00F13E79">
      <w:pPr>
        <w:keepNext/>
        <w:keepLines/>
        <w:widowControl w:val="0"/>
        <w:numPr>
          <w:ilvl w:val="4"/>
          <w:numId w:val="19"/>
        </w:numPr>
        <w:tabs>
          <w:tab w:val="left" w:pos="3360"/>
        </w:tabs>
        <w:spacing w:before="120" w:line="276" w:lineRule="auto"/>
        <w:ind w:left="3360" w:hanging="900"/>
        <w:jc w:val="both"/>
        <w:rPr>
          <w:rFonts w:ascii="David" w:hAnsi="David"/>
          <w:sz w:val="40"/>
        </w:rPr>
      </w:pPr>
      <w:r>
        <w:rPr>
          <w:rFonts w:ascii="David" w:hAnsi="David" w:hint="cs"/>
          <w:sz w:val="40"/>
          <w:rtl/>
        </w:rPr>
        <w:t xml:space="preserve">בקרים שעברו הכשרה </w:t>
      </w:r>
      <w:r w:rsidR="00BD41CB">
        <w:rPr>
          <w:rFonts w:ascii="David" w:hAnsi="David" w:hint="cs"/>
          <w:sz w:val="40"/>
          <w:rtl/>
        </w:rPr>
        <w:t>שנבנתה על ידי הספק</w:t>
      </w:r>
      <w:r w:rsidR="007215CA">
        <w:rPr>
          <w:rFonts w:ascii="David" w:hAnsi="David" w:hint="cs"/>
          <w:sz w:val="40"/>
          <w:rtl/>
        </w:rPr>
        <w:t xml:space="preserve">, לאחר שקיבל את מלוא המידע הנדרש מהמשרד, </w:t>
      </w:r>
      <w:r w:rsidR="00BD41CB">
        <w:rPr>
          <w:rFonts w:ascii="David" w:hAnsi="David" w:hint="cs"/>
          <w:sz w:val="40"/>
          <w:rtl/>
        </w:rPr>
        <w:t>ו</w:t>
      </w:r>
      <w:r>
        <w:rPr>
          <w:rFonts w:ascii="David" w:hAnsi="David" w:hint="cs"/>
          <w:sz w:val="40"/>
          <w:rtl/>
        </w:rPr>
        <w:t>שאושרה על ידי המשרד.</w:t>
      </w:r>
    </w:p>
    <w:p w14:paraId="7FF53C7C" w14:textId="77777777" w:rsidR="00442ABB" w:rsidRDefault="009653C1" w:rsidP="00F13E79">
      <w:pPr>
        <w:keepNext/>
        <w:keepLines/>
        <w:widowControl w:val="0"/>
        <w:tabs>
          <w:tab w:val="left" w:pos="3360"/>
        </w:tabs>
        <w:spacing w:before="120" w:line="276" w:lineRule="auto"/>
        <w:ind w:left="3360"/>
        <w:jc w:val="both"/>
        <w:rPr>
          <w:rFonts w:ascii="David" w:hAnsi="David"/>
          <w:sz w:val="40"/>
          <w:rtl/>
        </w:rPr>
      </w:pPr>
      <w:r>
        <w:rPr>
          <w:rFonts w:ascii="David" w:hAnsi="David" w:hint="cs"/>
          <w:sz w:val="40"/>
          <w:rtl/>
        </w:rPr>
        <w:t>ההכשרה תהיה בת יומיים לפחות (8 שעות בכל יום) הכוללת הכשרה פרונטלית של הספק וכן מבחן סופי מסכם</w:t>
      </w:r>
      <w:r w:rsidR="00A55554">
        <w:rPr>
          <w:rFonts w:ascii="David" w:hAnsi="David" w:hint="cs"/>
          <w:sz w:val="40"/>
          <w:rtl/>
        </w:rPr>
        <w:t xml:space="preserve"> שהמעבר שלו הוא תנאי למתן השירות</w:t>
      </w:r>
      <w:r>
        <w:rPr>
          <w:rFonts w:ascii="David" w:hAnsi="David" w:hint="cs"/>
          <w:sz w:val="40"/>
          <w:rtl/>
        </w:rPr>
        <w:t>.</w:t>
      </w:r>
      <w:r w:rsidR="00C30B47">
        <w:rPr>
          <w:rFonts w:ascii="David" w:hAnsi="David" w:hint="cs"/>
          <w:sz w:val="40"/>
          <w:rtl/>
        </w:rPr>
        <w:t xml:space="preserve"> </w:t>
      </w:r>
    </w:p>
    <w:p w14:paraId="60330388" w14:textId="28E54E2F" w:rsidR="009653C1" w:rsidRDefault="00C30B47" w:rsidP="00F13E79">
      <w:pPr>
        <w:keepNext/>
        <w:keepLines/>
        <w:widowControl w:val="0"/>
        <w:tabs>
          <w:tab w:val="left" w:pos="3360"/>
        </w:tabs>
        <w:spacing w:before="120" w:line="276" w:lineRule="auto"/>
        <w:ind w:left="3360"/>
        <w:jc w:val="both"/>
        <w:rPr>
          <w:rFonts w:ascii="David" w:hAnsi="David"/>
          <w:sz w:val="40"/>
          <w:rtl/>
        </w:rPr>
      </w:pPr>
      <w:r>
        <w:rPr>
          <w:rFonts w:ascii="David" w:hAnsi="David" w:hint="cs"/>
          <w:sz w:val="40"/>
          <w:rtl/>
        </w:rPr>
        <w:lastRenderedPageBreak/>
        <w:t xml:space="preserve">ההכשרה תכלול רכיבים הנוגעים לאופן מתן השירות, ייצוגיות המענה הניתן במתן השירות, הגדרת סטנדרט המענה לתושב, ייצוגיות ותפיסה ממלכתית של מתן השירות עם ההתאמות התרבותיות הנדרשות. </w:t>
      </w:r>
    </w:p>
    <w:p w14:paraId="201B571E" w14:textId="77777777" w:rsidR="00A55554" w:rsidRDefault="00A55554" w:rsidP="00F13E79">
      <w:pPr>
        <w:keepNext/>
        <w:keepLines/>
        <w:widowControl w:val="0"/>
        <w:tabs>
          <w:tab w:val="left" w:pos="3360"/>
        </w:tabs>
        <w:spacing w:before="120" w:line="276" w:lineRule="auto"/>
        <w:ind w:left="3360"/>
        <w:jc w:val="both"/>
        <w:rPr>
          <w:rFonts w:ascii="David" w:hAnsi="David"/>
          <w:sz w:val="40"/>
        </w:rPr>
      </w:pPr>
      <w:r>
        <w:rPr>
          <w:rFonts w:ascii="David" w:hAnsi="David" w:hint="cs"/>
          <w:sz w:val="40"/>
          <w:rtl/>
        </w:rPr>
        <w:t>הספק יספק כל הנדרש להעברת ההכשרה.</w:t>
      </w:r>
    </w:p>
    <w:p w14:paraId="53E9E427" w14:textId="77777777" w:rsidR="00223F76" w:rsidRDefault="00223F76" w:rsidP="00F13E79">
      <w:pPr>
        <w:keepNext/>
        <w:keepLines/>
        <w:widowControl w:val="0"/>
        <w:tabs>
          <w:tab w:val="left" w:pos="3360"/>
        </w:tabs>
        <w:spacing w:before="120" w:line="276" w:lineRule="auto"/>
        <w:ind w:left="3360"/>
        <w:jc w:val="both"/>
        <w:rPr>
          <w:rFonts w:ascii="David" w:hAnsi="David"/>
          <w:sz w:val="40"/>
        </w:rPr>
      </w:pPr>
      <w:r>
        <w:rPr>
          <w:rFonts w:ascii="David" w:hAnsi="David" w:hint="cs"/>
          <w:sz w:val="40"/>
          <w:rtl/>
        </w:rPr>
        <w:t>הספק אחראי להעברת ההכשרה לבקרים כתנאי לתחילת מתן השירות.</w:t>
      </w:r>
    </w:p>
    <w:p w14:paraId="4EE2863B" w14:textId="1D13C79F" w:rsidR="004A780F" w:rsidRDefault="004A780F" w:rsidP="00F13E79">
      <w:pPr>
        <w:keepNext/>
        <w:keepLines/>
        <w:widowControl w:val="0"/>
        <w:numPr>
          <w:ilvl w:val="4"/>
          <w:numId w:val="19"/>
        </w:numPr>
        <w:tabs>
          <w:tab w:val="left" w:pos="3360"/>
        </w:tabs>
        <w:spacing w:before="120" w:line="276" w:lineRule="auto"/>
        <w:ind w:left="3360" w:hanging="900"/>
        <w:jc w:val="both"/>
        <w:rPr>
          <w:rFonts w:ascii="David" w:hAnsi="David"/>
          <w:sz w:val="40"/>
        </w:rPr>
      </w:pPr>
      <w:r>
        <w:rPr>
          <w:rFonts w:ascii="David" w:hAnsi="David" w:hint="cs"/>
          <w:sz w:val="40"/>
          <w:rtl/>
        </w:rPr>
        <w:t xml:space="preserve">הבקרים יהיו בעלי ניסיון של </w:t>
      </w:r>
      <w:del w:id="20" w:author="Adi Rechter" w:date="2024-01-28T13:33:00Z">
        <w:r w:rsidDel="001E7F87">
          <w:rPr>
            <w:rFonts w:ascii="David" w:hAnsi="David" w:hint="cs"/>
            <w:sz w:val="40"/>
            <w:rtl/>
          </w:rPr>
          <w:delText xml:space="preserve">שנתיים </w:delText>
        </w:r>
      </w:del>
      <w:ins w:id="21" w:author="Adi Rechter" w:date="2024-01-28T13:33:00Z">
        <w:r w:rsidR="001E7F87">
          <w:rPr>
            <w:rFonts w:ascii="David" w:hAnsi="David" w:hint="cs"/>
            <w:sz w:val="40"/>
            <w:rtl/>
          </w:rPr>
          <w:t xml:space="preserve">שנה </w:t>
        </w:r>
      </w:ins>
      <w:r>
        <w:rPr>
          <w:rFonts w:ascii="David" w:hAnsi="David" w:hint="cs"/>
          <w:sz w:val="40"/>
          <w:rtl/>
        </w:rPr>
        <w:t>לפחות במתן שירות לקוחות פרונטלי.</w:t>
      </w:r>
    </w:p>
    <w:p w14:paraId="63446C02" w14:textId="0ECE075A" w:rsidR="00C30B47" w:rsidRDefault="00C30B47" w:rsidP="00454069">
      <w:pPr>
        <w:keepNext/>
        <w:keepLines/>
        <w:widowControl w:val="0"/>
        <w:tabs>
          <w:tab w:val="left" w:pos="3360"/>
        </w:tabs>
        <w:spacing w:before="120" w:line="276" w:lineRule="auto"/>
        <w:ind w:left="3360"/>
        <w:jc w:val="both"/>
        <w:rPr>
          <w:rFonts w:ascii="David" w:hAnsi="David"/>
          <w:sz w:val="40"/>
        </w:rPr>
      </w:pPr>
      <w:r>
        <w:rPr>
          <w:rFonts w:ascii="David" w:hAnsi="David" w:hint="cs"/>
          <w:sz w:val="40"/>
          <w:rtl/>
        </w:rPr>
        <w:t>הבקרים יהיו בעלי 12 שנות לימוד ויפעלו למתן השירות באמצעות קוד לבוש שיוגדר ויאושר מראש ע"י המשרד תוך התאמה תרבותית ומתן שירות יצ</w:t>
      </w:r>
      <w:r w:rsidR="00454069">
        <w:rPr>
          <w:rFonts w:ascii="David" w:hAnsi="David" w:hint="cs"/>
          <w:sz w:val="40"/>
          <w:rtl/>
        </w:rPr>
        <w:t>ו</w:t>
      </w:r>
      <w:r>
        <w:rPr>
          <w:rFonts w:ascii="David" w:hAnsi="David" w:hint="cs"/>
          <w:sz w:val="40"/>
          <w:rtl/>
        </w:rPr>
        <w:t xml:space="preserve">גי שמותאם לצרכים השונים ולמאפיינים תרבותיים. </w:t>
      </w:r>
    </w:p>
    <w:p w14:paraId="52F07C1E" w14:textId="77777777" w:rsidR="004A780F" w:rsidRDefault="004A780F" w:rsidP="00F13E79">
      <w:pPr>
        <w:keepNext/>
        <w:keepLines/>
        <w:widowControl w:val="0"/>
        <w:numPr>
          <w:ilvl w:val="3"/>
          <w:numId w:val="19"/>
        </w:numPr>
        <w:tabs>
          <w:tab w:val="left" w:pos="2460"/>
        </w:tabs>
        <w:spacing w:before="120" w:line="276" w:lineRule="auto"/>
        <w:ind w:left="2460" w:hanging="810"/>
        <w:jc w:val="both"/>
        <w:rPr>
          <w:rFonts w:ascii="David" w:hAnsi="David"/>
          <w:sz w:val="40"/>
        </w:rPr>
      </w:pPr>
      <w:r w:rsidRPr="006D1286">
        <w:rPr>
          <w:rFonts w:ascii="David" w:hAnsi="David"/>
          <w:sz w:val="40"/>
          <w:rtl/>
        </w:rPr>
        <w:t xml:space="preserve">כוח האדם הנדרש </w:t>
      </w:r>
      <w:r>
        <w:rPr>
          <w:rFonts w:ascii="David" w:hAnsi="David" w:hint="cs"/>
          <w:sz w:val="40"/>
          <w:rtl/>
        </w:rPr>
        <w:t xml:space="preserve">לשירות </w:t>
      </w:r>
      <w:r>
        <w:rPr>
          <w:rFonts w:ascii="David" w:hAnsi="David" w:hint="cs"/>
          <w:b/>
          <w:bCs/>
          <w:rtl/>
        </w:rPr>
        <w:t>הקמת מוקד טלפוני לטיפול בבקשות של תושבי שטחים גליליים</w:t>
      </w:r>
      <w:r w:rsidRPr="006D1286">
        <w:rPr>
          <w:rFonts w:ascii="David" w:hAnsi="David"/>
          <w:sz w:val="40"/>
          <w:rtl/>
        </w:rPr>
        <w:t>:</w:t>
      </w:r>
    </w:p>
    <w:p w14:paraId="6ED65A3F" w14:textId="77777777" w:rsidR="004A780F" w:rsidRDefault="004A780F" w:rsidP="00F13E79">
      <w:pPr>
        <w:keepNext/>
        <w:keepLines/>
        <w:widowControl w:val="0"/>
        <w:numPr>
          <w:ilvl w:val="4"/>
          <w:numId w:val="19"/>
        </w:numPr>
        <w:tabs>
          <w:tab w:val="left" w:pos="3360"/>
        </w:tabs>
        <w:spacing w:before="120" w:line="276" w:lineRule="auto"/>
        <w:ind w:left="3360" w:hanging="900"/>
        <w:jc w:val="both"/>
        <w:rPr>
          <w:rFonts w:ascii="David" w:hAnsi="David"/>
          <w:sz w:val="40"/>
        </w:rPr>
      </w:pPr>
      <w:r>
        <w:rPr>
          <w:rFonts w:ascii="David" w:hAnsi="David" w:hint="cs"/>
          <w:sz w:val="40"/>
          <w:rtl/>
        </w:rPr>
        <w:t>מוקד</w:t>
      </w:r>
      <w:r w:rsidR="002805A7">
        <w:rPr>
          <w:rFonts w:ascii="David" w:hAnsi="David" w:hint="cs"/>
          <w:sz w:val="40"/>
          <w:rtl/>
        </w:rPr>
        <w:t xml:space="preserve">נים </w:t>
      </w:r>
      <w:r>
        <w:rPr>
          <w:rFonts w:ascii="David" w:hAnsi="David" w:hint="cs"/>
          <w:sz w:val="40"/>
          <w:rtl/>
        </w:rPr>
        <w:t>בעל</w:t>
      </w:r>
      <w:r w:rsidR="002805A7">
        <w:rPr>
          <w:rFonts w:ascii="David" w:hAnsi="David" w:hint="cs"/>
          <w:sz w:val="40"/>
          <w:rtl/>
        </w:rPr>
        <w:t>י</w:t>
      </w:r>
      <w:r>
        <w:rPr>
          <w:rFonts w:ascii="David" w:hAnsi="David" w:hint="cs"/>
          <w:sz w:val="40"/>
          <w:rtl/>
        </w:rPr>
        <w:t xml:space="preserve"> ניסיון של שנה לפחות במתן שירותי שירות לקוחות, אשר עבר</w:t>
      </w:r>
      <w:r w:rsidR="002805A7">
        <w:rPr>
          <w:rFonts w:ascii="David" w:hAnsi="David" w:hint="cs"/>
          <w:sz w:val="40"/>
          <w:rtl/>
        </w:rPr>
        <w:t>ו</w:t>
      </w:r>
      <w:r>
        <w:rPr>
          <w:rFonts w:ascii="David" w:hAnsi="David" w:hint="cs"/>
          <w:sz w:val="40"/>
          <w:rtl/>
        </w:rPr>
        <w:t xml:space="preserve"> הכשרה למתן שירות זה על ידי הספק, </w:t>
      </w:r>
      <w:r w:rsidR="007215CA">
        <w:rPr>
          <w:rFonts w:ascii="David" w:hAnsi="David" w:hint="cs"/>
          <w:sz w:val="40"/>
          <w:rtl/>
        </w:rPr>
        <w:t xml:space="preserve">לאחר שקיבל את מלוא המידע הנדרש מהמשרד, </w:t>
      </w:r>
      <w:r w:rsidR="00BD41CB">
        <w:rPr>
          <w:rFonts w:ascii="David" w:hAnsi="David" w:hint="cs"/>
          <w:sz w:val="40"/>
          <w:rtl/>
        </w:rPr>
        <w:t>שנבנתה על ידי הספק ושאושרה על ידי המשרד</w:t>
      </w:r>
      <w:r>
        <w:rPr>
          <w:rFonts w:ascii="David" w:hAnsi="David" w:hint="cs"/>
          <w:sz w:val="40"/>
          <w:rtl/>
        </w:rPr>
        <w:t>.</w:t>
      </w:r>
    </w:p>
    <w:p w14:paraId="30510A70" w14:textId="77777777" w:rsidR="00C30B47" w:rsidRDefault="00C30B47" w:rsidP="00454069">
      <w:pPr>
        <w:keepNext/>
        <w:keepLines/>
        <w:widowControl w:val="0"/>
        <w:tabs>
          <w:tab w:val="left" w:pos="3360"/>
        </w:tabs>
        <w:spacing w:before="120" w:line="276" w:lineRule="auto"/>
        <w:ind w:left="3360"/>
        <w:jc w:val="both"/>
        <w:rPr>
          <w:rFonts w:ascii="David" w:hAnsi="David"/>
          <w:sz w:val="40"/>
        </w:rPr>
      </w:pPr>
      <w:r>
        <w:rPr>
          <w:rFonts w:ascii="David" w:hAnsi="David" w:hint="cs"/>
          <w:sz w:val="40"/>
          <w:rtl/>
        </w:rPr>
        <w:t xml:space="preserve">המוקדנים יהיו בעלי 12 שנות לימוד ובגיל 21 לכל הפחות. </w:t>
      </w:r>
    </w:p>
    <w:p w14:paraId="300A45BA" w14:textId="77777777" w:rsidR="00A55554" w:rsidRPr="00A55554" w:rsidRDefault="00A55554" w:rsidP="00F13E79">
      <w:pPr>
        <w:keepNext/>
        <w:keepLines/>
        <w:widowControl w:val="0"/>
        <w:numPr>
          <w:ilvl w:val="4"/>
          <w:numId w:val="19"/>
        </w:numPr>
        <w:tabs>
          <w:tab w:val="left" w:pos="3360"/>
        </w:tabs>
        <w:spacing w:before="120" w:line="276" w:lineRule="auto"/>
        <w:ind w:left="3360" w:hanging="900"/>
        <w:jc w:val="both"/>
        <w:rPr>
          <w:rFonts w:ascii="David" w:hAnsi="David"/>
          <w:sz w:val="40"/>
          <w:rtl/>
        </w:rPr>
      </w:pPr>
      <w:r w:rsidRPr="00A55554">
        <w:rPr>
          <w:rFonts w:ascii="David" w:hAnsi="David" w:hint="cs"/>
          <w:sz w:val="40"/>
          <w:rtl/>
        </w:rPr>
        <w:t>ההכשרה תהיה בת יומיים לפחות (8 שעות בכל יום) הכוללת הכשרה פרונטלית של הספק וכן מבחן סופי מסכם שהמעבר שלו הוא תנאי למתן השירות.</w:t>
      </w:r>
    </w:p>
    <w:p w14:paraId="1521BEA6" w14:textId="77777777" w:rsidR="00A55554" w:rsidRPr="00A55554" w:rsidRDefault="00A55554" w:rsidP="00F13E79">
      <w:pPr>
        <w:keepNext/>
        <w:keepLines/>
        <w:widowControl w:val="0"/>
        <w:numPr>
          <w:ilvl w:val="4"/>
          <w:numId w:val="19"/>
        </w:numPr>
        <w:tabs>
          <w:tab w:val="left" w:pos="3360"/>
        </w:tabs>
        <w:spacing w:before="120" w:line="276" w:lineRule="auto"/>
        <w:ind w:left="3360" w:hanging="900"/>
        <w:jc w:val="both"/>
        <w:rPr>
          <w:rFonts w:ascii="David" w:hAnsi="David"/>
          <w:sz w:val="40"/>
        </w:rPr>
      </w:pPr>
      <w:r w:rsidRPr="00A55554">
        <w:rPr>
          <w:rFonts w:ascii="David" w:hAnsi="David" w:hint="cs"/>
          <w:sz w:val="40"/>
          <w:rtl/>
        </w:rPr>
        <w:t>הספק יספק כל הנדרש להעברת ההכשרה.</w:t>
      </w:r>
    </w:p>
    <w:p w14:paraId="4A9BA41F" w14:textId="77777777" w:rsidR="00223F76" w:rsidRPr="00223F76" w:rsidRDefault="00223F76" w:rsidP="00F13E79">
      <w:pPr>
        <w:keepNext/>
        <w:keepLines/>
        <w:widowControl w:val="0"/>
        <w:numPr>
          <w:ilvl w:val="4"/>
          <w:numId w:val="19"/>
        </w:numPr>
        <w:tabs>
          <w:tab w:val="left" w:pos="3360"/>
        </w:tabs>
        <w:spacing w:before="120" w:line="276" w:lineRule="auto"/>
        <w:ind w:left="3360" w:hanging="900"/>
        <w:jc w:val="both"/>
        <w:rPr>
          <w:rFonts w:ascii="David" w:hAnsi="David"/>
          <w:sz w:val="40"/>
        </w:rPr>
      </w:pPr>
      <w:r w:rsidRPr="00223F76">
        <w:rPr>
          <w:rFonts w:ascii="David" w:hAnsi="David" w:hint="cs"/>
          <w:sz w:val="40"/>
          <w:rtl/>
        </w:rPr>
        <w:t xml:space="preserve">הספק אחראי להעברת ההכשרה </w:t>
      </w:r>
      <w:r>
        <w:rPr>
          <w:rFonts w:ascii="David" w:hAnsi="David" w:hint="cs"/>
          <w:sz w:val="40"/>
          <w:rtl/>
        </w:rPr>
        <w:t>למוקדנים</w:t>
      </w:r>
      <w:r w:rsidRPr="00223F76">
        <w:rPr>
          <w:rFonts w:ascii="David" w:hAnsi="David" w:hint="cs"/>
          <w:sz w:val="40"/>
          <w:rtl/>
        </w:rPr>
        <w:t xml:space="preserve"> כתנאי לתחילת מתן השירות.</w:t>
      </w:r>
    </w:p>
    <w:p w14:paraId="4FF40D7B" w14:textId="77777777" w:rsidR="004A780F" w:rsidRDefault="002805A7" w:rsidP="00F13E79">
      <w:pPr>
        <w:keepNext/>
        <w:keepLines/>
        <w:widowControl w:val="0"/>
        <w:numPr>
          <w:ilvl w:val="3"/>
          <w:numId w:val="19"/>
        </w:numPr>
        <w:tabs>
          <w:tab w:val="left" w:pos="2460"/>
        </w:tabs>
        <w:spacing w:before="120" w:line="276" w:lineRule="auto"/>
        <w:ind w:left="2460" w:hanging="810"/>
        <w:jc w:val="both"/>
        <w:rPr>
          <w:rFonts w:ascii="David" w:hAnsi="David"/>
          <w:sz w:val="40"/>
        </w:rPr>
      </w:pPr>
      <w:r w:rsidRPr="006D1286">
        <w:rPr>
          <w:rFonts w:ascii="David" w:hAnsi="David"/>
          <w:sz w:val="40"/>
          <w:rtl/>
        </w:rPr>
        <w:t xml:space="preserve">כוח האדם הנדרש </w:t>
      </w:r>
      <w:r>
        <w:rPr>
          <w:rFonts w:ascii="David" w:hAnsi="David" w:hint="cs"/>
          <w:sz w:val="40"/>
          <w:rtl/>
        </w:rPr>
        <w:t xml:space="preserve">לשירות </w:t>
      </w:r>
      <w:r>
        <w:rPr>
          <w:rFonts w:ascii="David" w:hAnsi="David" w:hint="cs"/>
          <w:b/>
          <w:bCs/>
          <w:rtl/>
        </w:rPr>
        <w:t>בדיקת טפסים שהוגשו ע"י תושבים לרשויות המקומיות ע"פ ההנחיות של הרשויות המקומיות</w:t>
      </w:r>
      <w:r>
        <w:rPr>
          <w:rFonts w:ascii="David" w:hAnsi="David" w:hint="cs"/>
          <w:sz w:val="40"/>
          <w:rtl/>
        </w:rPr>
        <w:t>:</w:t>
      </w:r>
    </w:p>
    <w:p w14:paraId="60B607D1" w14:textId="77777777" w:rsidR="002805A7" w:rsidRDefault="002805A7" w:rsidP="00F13E79">
      <w:pPr>
        <w:keepNext/>
        <w:keepLines/>
        <w:widowControl w:val="0"/>
        <w:numPr>
          <w:ilvl w:val="4"/>
          <w:numId w:val="19"/>
        </w:numPr>
        <w:tabs>
          <w:tab w:val="left" w:pos="3360"/>
        </w:tabs>
        <w:spacing w:before="120" w:line="276" w:lineRule="auto"/>
        <w:ind w:left="3360" w:hanging="900"/>
        <w:jc w:val="both"/>
        <w:rPr>
          <w:rFonts w:ascii="David" w:hAnsi="David"/>
          <w:sz w:val="40"/>
        </w:rPr>
      </w:pPr>
      <w:r>
        <w:rPr>
          <w:rFonts w:ascii="David" w:hAnsi="David" w:hint="cs"/>
          <w:sz w:val="40"/>
          <w:rtl/>
        </w:rPr>
        <w:t xml:space="preserve">בקרים שעברו הכשרה </w:t>
      </w:r>
      <w:r w:rsidR="00BD41CB">
        <w:rPr>
          <w:rFonts w:ascii="David" w:hAnsi="David" w:hint="cs"/>
          <w:sz w:val="40"/>
          <w:rtl/>
        </w:rPr>
        <w:t>שנבנתה על ידי הספק</w:t>
      </w:r>
      <w:r w:rsidR="007215CA" w:rsidRPr="007215CA">
        <w:rPr>
          <w:rFonts w:ascii="David" w:hAnsi="David" w:hint="cs"/>
          <w:sz w:val="40"/>
          <w:rtl/>
        </w:rPr>
        <w:t xml:space="preserve"> </w:t>
      </w:r>
      <w:r w:rsidR="007215CA">
        <w:rPr>
          <w:rFonts w:ascii="David" w:hAnsi="David" w:hint="cs"/>
          <w:sz w:val="40"/>
          <w:rtl/>
        </w:rPr>
        <w:t>לאחר שקיבל את מלוא המידע הנדרש מהמשרד,</w:t>
      </w:r>
      <w:r w:rsidR="00BD41CB">
        <w:rPr>
          <w:rFonts w:ascii="David" w:hAnsi="David" w:hint="cs"/>
          <w:sz w:val="40"/>
          <w:rtl/>
        </w:rPr>
        <w:t xml:space="preserve"> ושאושרה על ידי המשרד</w:t>
      </w:r>
      <w:r>
        <w:rPr>
          <w:rFonts w:ascii="David" w:hAnsi="David" w:hint="cs"/>
          <w:sz w:val="40"/>
          <w:rtl/>
        </w:rPr>
        <w:t>.</w:t>
      </w:r>
    </w:p>
    <w:p w14:paraId="4256B87D" w14:textId="77777777" w:rsidR="00C30B47" w:rsidRDefault="00C30B47" w:rsidP="00F13E79">
      <w:pPr>
        <w:keepNext/>
        <w:keepLines/>
        <w:widowControl w:val="0"/>
        <w:numPr>
          <w:ilvl w:val="4"/>
          <w:numId w:val="19"/>
        </w:numPr>
        <w:tabs>
          <w:tab w:val="left" w:pos="3360"/>
        </w:tabs>
        <w:spacing w:before="120" w:line="276" w:lineRule="auto"/>
        <w:ind w:left="3360" w:hanging="900"/>
        <w:jc w:val="both"/>
        <w:rPr>
          <w:rFonts w:ascii="David" w:hAnsi="David"/>
          <w:sz w:val="40"/>
        </w:rPr>
      </w:pPr>
      <w:r>
        <w:rPr>
          <w:rFonts w:ascii="David" w:hAnsi="David" w:hint="cs"/>
          <w:sz w:val="40"/>
          <w:rtl/>
        </w:rPr>
        <w:t xml:space="preserve">הבקרים יהיו בעלי 12 שנות לימוד לפחות. </w:t>
      </w:r>
    </w:p>
    <w:p w14:paraId="13F06BE7" w14:textId="77777777" w:rsidR="00223F76" w:rsidRDefault="00223F76" w:rsidP="00F13E79">
      <w:pPr>
        <w:keepNext/>
        <w:keepLines/>
        <w:widowControl w:val="0"/>
        <w:numPr>
          <w:ilvl w:val="4"/>
          <w:numId w:val="19"/>
        </w:numPr>
        <w:tabs>
          <w:tab w:val="left" w:pos="3360"/>
        </w:tabs>
        <w:spacing w:before="120" w:line="276" w:lineRule="auto"/>
        <w:ind w:left="3360" w:hanging="900"/>
        <w:jc w:val="both"/>
        <w:rPr>
          <w:rFonts w:ascii="David" w:hAnsi="David"/>
          <w:sz w:val="40"/>
        </w:rPr>
      </w:pPr>
      <w:r w:rsidRPr="00223F76">
        <w:rPr>
          <w:rFonts w:ascii="David" w:hAnsi="David" w:hint="cs"/>
          <w:sz w:val="40"/>
          <w:rtl/>
        </w:rPr>
        <w:t>הספק אחראי להעברת ההכשרה לבקרים כתנאי לתחילת מתן השירות.</w:t>
      </w:r>
    </w:p>
    <w:p w14:paraId="09684441" w14:textId="77777777" w:rsidR="00A55554" w:rsidRPr="00A55554" w:rsidRDefault="00A55554" w:rsidP="00F13E79">
      <w:pPr>
        <w:keepNext/>
        <w:keepLines/>
        <w:widowControl w:val="0"/>
        <w:numPr>
          <w:ilvl w:val="4"/>
          <w:numId w:val="19"/>
        </w:numPr>
        <w:tabs>
          <w:tab w:val="left" w:pos="3360"/>
        </w:tabs>
        <w:spacing w:before="120" w:line="276" w:lineRule="auto"/>
        <w:ind w:left="3360" w:hanging="900"/>
        <w:jc w:val="both"/>
        <w:rPr>
          <w:rFonts w:ascii="David" w:hAnsi="David"/>
          <w:sz w:val="40"/>
          <w:rtl/>
        </w:rPr>
      </w:pPr>
      <w:r w:rsidRPr="00A55554">
        <w:rPr>
          <w:rFonts w:ascii="David" w:hAnsi="David" w:hint="cs"/>
          <w:sz w:val="40"/>
          <w:rtl/>
        </w:rPr>
        <w:t>ההכשרה תהיה בת יומיים לפחות (8 שעות בכל יום) הכוללת הכשרה פרונטלית של הספק וכן מבחן סופי מסכם שהמעבר שלו הוא תנאי למתן השירות.</w:t>
      </w:r>
    </w:p>
    <w:p w14:paraId="000F2219" w14:textId="77777777" w:rsidR="00A55554" w:rsidRPr="00A55554" w:rsidRDefault="00A55554" w:rsidP="00F13E79">
      <w:pPr>
        <w:keepNext/>
        <w:keepLines/>
        <w:widowControl w:val="0"/>
        <w:numPr>
          <w:ilvl w:val="4"/>
          <w:numId w:val="19"/>
        </w:numPr>
        <w:tabs>
          <w:tab w:val="left" w:pos="3360"/>
        </w:tabs>
        <w:spacing w:before="120" w:line="276" w:lineRule="auto"/>
        <w:ind w:left="3360" w:hanging="900"/>
        <w:jc w:val="both"/>
        <w:rPr>
          <w:rFonts w:ascii="David" w:hAnsi="David"/>
          <w:sz w:val="40"/>
        </w:rPr>
      </w:pPr>
      <w:r w:rsidRPr="00A55554">
        <w:rPr>
          <w:rFonts w:ascii="David" w:hAnsi="David" w:hint="cs"/>
          <w:sz w:val="40"/>
          <w:rtl/>
        </w:rPr>
        <w:t>הספק יספק כל הנדרש להעברת ההכשרה.</w:t>
      </w:r>
    </w:p>
    <w:p w14:paraId="5F9BBA33" w14:textId="77777777" w:rsidR="002805A7" w:rsidRDefault="002805A7" w:rsidP="00F13E79">
      <w:pPr>
        <w:keepNext/>
        <w:keepLines/>
        <w:widowControl w:val="0"/>
        <w:numPr>
          <w:ilvl w:val="4"/>
          <w:numId w:val="19"/>
        </w:numPr>
        <w:tabs>
          <w:tab w:val="left" w:pos="3360"/>
        </w:tabs>
        <w:spacing w:before="120" w:line="276" w:lineRule="auto"/>
        <w:ind w:left="3360" w:hanging="900"/>
        <w:jc w:val="both"/>
        <w:rPr>
          <w:rFonts w:ascii="David" w:hAnsi="David"/>
          <w:sz w:val="40"/>
        </w:rPr>
      </w:pPr>
      <w:r>
        <w:rPr>
          <w:rFonts w:ascii="David" w:hAnsi="David" w:hint="cs"/>
          <w:sz w:val="40"/>
          <w:rtl/>
        </w:rPr>
        <w:lastRenderedPageBreak/>
        <w:t>הבקרים יהיו בעלי ניסיון של שנה לפחות במתן שירות בחינת מסמכים ותקינותם.</w:t>
      </w:r>
    </w:p>
    <w:p w14:paraId="74431B4E" w14:textId="77777777" w:rsidR="00C30B47" w:rsidRDefault="00C30B47" w:rsidP="00454069">
      <w:pPr>
        <w:keepNext/>
        <w:keepLines/>
        <w:widowControl w:val="0"/>
        <w:numPr>
          <w:ilvl w:val="3"/>
          <w:numId w:val="19"/>
        </w:numPr>
        <w:tabs>
          <w:tab w:val="left" w:pos="2460"/>
        </w:tabs>
        <w:spacing w:before="120" w:line="276" w:lineRule="auto"/>
        <w:ind w:left="2460" w:hanging="810"/>
        <w:jc w:val="both"/>
        <w:rPr>
          <w:rFonts w:ascii="David" w:hAnsi="David"/>
          <w:sz w:val="40"/>
        </w:rPr>
      </w:pPr>
      <w:r>
        <w:rPr>
          <w:rFonts w:ascii="David" w:hAnsi="David" w:hint="cs"/>
          <w:sz w:val="40"/>
          <w:rtl/>
        </w:rPr>
        <w:t xml:space="preserve">הספק יפעיל מערך בקרת איכות לבדיקת עבודת הבקרים ואופן מתן המענה וביצוע הבדיקות ויעביר דיווח בנדון בהתאם לדרישת המשרד. </w:t>
      </w:r>
    </w:p>
    <w:p w14:paraId="4D7B7293" w14:textId="77777777" w:rsidR="00311CE8" w:rsidRPr="006D1286" w:rsidRDefault="00311CE8" w:rsidP="00F13E79">
      <w:pPr>
        <w:keepNext/>
        <w:keepLines/>
        <w:widowControl w:val="0"/>
        <w:numPr>
          <w:ilvl w:val="2"/>
          <w:numId w:val="19"/>
        </w:numPr>
        <w:tabs>
          <w:tab w:val="left" w:pos="950"/>
        </w:tabs>
        <w:spacing w:before="120" w:line="276" w:lineRule="auto"/>
        <w:ind w:left="1650" w:hanging="720"/>
        <w:jc w:val="both"/>
        <w:rPr>
          <w:rFonts w:ascii="David" w:hAnsi="David"/>
          <w:b/>
          <w:bCs/>
        </w:rPr>
      </w:pPr>
      <w:r w:rsidRPr="006D1286">
        <w:rPr>
          <w:rFonts w:ascii="David" w:hAnsi="David"/>
          <w:b/>
          <w:bCs/>
          <w:rtl/>
        </w:rPr>
        <w:t xml:space="preserve">מודגש, כי כל החלפת </w:t>
      </w:r>
      <w:r w:rsidR="002F7B7F">
        <w:rPr>
          <w:rFonts w:ascii="David" w:hAnsi="David" w:hint="cs"/>
          <w:b/>
          <w:bCs/>
          <w:rtl/>
        </w:rPr>
        <w:t>נותן שירות</w:t>
      </w:r>
      <w:r w:rsidRPr="006D1286">
        <w:rPr>
          <w:rFonts w:ascii="David" w:hAnsi="David"/>
          <w:b/>
          <w:bCs/>
          <w:rtl/>
        </w:rPr>
        <w:t>, כפופה לאישור מראש של המשרד ותעשה בהתאם להוראות ההסכם.</w:t>
      </w:r>
    </w:p>
    <w:p w14:paraId="13E75955" w14:textId="77777777" w:rsidR="00311CE8" w:rsidRPr="006D1286" w:rsidRDefault="00311CE8" w:rsidP="00E65F5B">
      <w:pPr>
        <w:keepNext/>
        <w:keepLines/>
        <w:widowControl w:val="0"/>
        <w:spacing w:before="120" w:line="23" w:lineRule="atLeast"/>
        <w:ind w:left="1220"/>
        <w:jc w:val="both"/>
        <w:rPr>
          <w:rFonts w:ascii="David" w:hAnsi="David"/>
          <w:b/>
          <w:bCs/>
        </w:rPr>
      </w:pPr>
    </w:p>
    <w:p w14:paraId="2D5AC2E2" w14:textId="77777777" w:rsidR="00EB6A2D" w:rsidRPr="00EB6A2D" w:rsidRDefault="00311CE8" w:rsidP="00F13E79">
      <w:pPr>
        <w:keepNext/>
        <w:keepLines/>
        <w:widowControl w:val="0"/>
        <w:numPr>
          <w:ilvl w:val="1"/>
          <w:numId w:val="18"/>
        </w:numPr>
        <w:tabs>
          <w:tab w:val="left" w:pos="950"/>
        </w:tabs>
        <w:spacing w:before="120" w:line="276" w:lineRule="auto"/>
        <w:ind w:left="950" w:hanging="590"/>
        <w:jc w:val="both"/>
        <w:rPr>
          <w:rFonts w:ascii="David" w:hAnsi="David"/>
        </w:rPr>
      </w:pPr>
      <w:r w:rsidRPr="006D1286">
        <w:rPr>
          <w:rFonts w:ascii="David" w:hAnsi="David"/>
          <w:b/>
          <w:bCs/>
          <w:u w:val="single"/>
          <w:rtl/>
        </w:rPr>
        <w:t>רמת שירו</w:t>
      </w:r>
      <w:bookmarkEnd w:id="19"/>
      <w:r w:rsidR="00EB6A2D">
        <w:rPr>
          <w:rFonts w:ascii="David" w:hAnsi="David" w:hint="cs"/>
          <w:b/>
          <w:bCs/>
          <w:u w:val="single"/>
          <w:rtl/>
        </w:rPr>
        <w:t>ת</w:t>
      </w:r>
    </w:p>
    <w:p w14:paraId="0DF32A00" w14:textId="77777777" w:rsidR="00311CE8" w:rsidRDefault="00311CE8" w:rsidP="00F13E79">
      <w:pPr>
        <w:keepNext/>
        <w:keepLines/>
        <w:widowControl w:val="0"/>
        <w:numPr>
          <w:ilvl w:val="2"/>
          <w:numId w:val="19"/>
        </w:numPr>
        <w:tabs>
          <w:tab w:val="left" w:pos="950"/>
        </w:tabs>
        <w:spacing w:before="120" w:line="276" w:lineRule="auto"/>
        <w:ind w:left="1650" w:hanging="720"/>
        <w:jc w:val="both"/>
        <w:rPr>
          <w:rFonts w:ascii="David" w:hAnsi="David"/>
        </w:rPr>
      </w:pPr>
      <w:r>
        <w:rPr>
          <w:rFonts w:ascii="David" w:hAnsi="David"/>
          <w:rtl/>
        </w:rPr>
        <w:t xml:space="preserve">המשרד יקבע תהליך עבודה לטיפול </w:t>
      </w:r>
      <w:r>
        <w:rPr>
          <w:rFonts w:ascii="David" w:hAnsi="David" w:hint="cs"/>
          <w:rtl/>
        </w:rPr>
        <w:t>ברכיבי השירות השונים</w:t>
      </w:r>
      <w:r w:rsidRPr="006D1286">
        <w:rPr>
          <w:rFonts w:ascii="David" w:hAnsi="David"/>
          <w:rtl/>
        </w:rPr>
        <w:t xml:space="preserve"> ויגדיר</w:t>
      </w:r>
      <w:r w:rsidRPr="006D1286">
        <w:rPr>
          <w:rFonts w:ascii="David" w:hAnsi="David"/>
        </w:rPr>
        <w:t xml:space="preserve">SLA </w:t>
      </w:r>
      <w:r w:rsidRPr="006D1286">
        <w:rPr>
          <w:rFonts w:ascii="David" w:hAnsi="David"/>
          <w:rtl/>
        </w:rPr>
        <w:t xml:space="preserve"> לביצוע ותהליכי עבודה נדרשים לרבות הגורמים הרלונטיים בתהליך, מערכות המידע הרלוונטי, ועוד, אופן הפנייה לרשויות או </w:t>
      </w:r>
      <w:r>
        <w:rPr>
          <w:rFonts w:ascii="David" w:hAnsi="David" w:hint="cs"/>
          <w:rtl/>
        </w:rPr>
        <w:t>לגורמים</w:t>
      </w:r>
      <w:r w:rsidRPr="006D1286">
        <w:rPr>
          <w:rFonts w:ascii="David" w:hAnsi="David"/>
          <w:rtl/>
        </w:rPr>
        <w:t xml:space="preserve"> הרלוונטים במשרד.</w:t>
      </w:r>
    </w:p>
    <w:p w14:paraId="449F09EE" w14:textId="77777777" w:rsidR="00311CE8" w:rsidRDefault="00311CE8" w:rsidP="00F13E79">
      <w:pPr>
        <w:keepNext/>
        <w:keepLines/>
        <w:widowControl w:val="0"/>
        <w:numPr>
          <w:ilvl w:val="2"/>
          <w:numId w:val="19"/>
        </w:numPr>
        <w:tabs>
          <w:tab w:val="left" w:pos="950"/>
        </w:tabs>
        <w:spacing w:before="120" w:line="276" w:lineRule="auto"/>
        <w:ind w:left="1650" w:hanging="720"/>
        <w:jc w:val="both"/>
        <w:rPr>
          <w:rFonts w:ascii="David" w:hAnsi="David"/>
        </w:rPr>
      </w:pPr>
      <w:r w:rsidRPr="00332933">
        <w:rPr>
          <w:rFonts w:ascii="David" w:hAnsi="David"/>
          <w:rtl/>
        </w:rPr>
        <w:t xml:space="preserve">תגובה של הספק לשאלות או הבהרות </w:t>
      </w:r>
      <w:r>
        <w:rPr>
          <w:rFonts w:ascii="David" w:hAnsi="David" w:hint="cs"/>
          <w:rtl/>
        </w:rPr>
        <w:t xml:space="preserve">תבוצע </w:t>
      </w:r>
      <w:r w:rsidRPr="00332933">
        <w:rPr>
          <w:rFonts w:ascii="David" w:hAnsi="David"/>
          <w:rtl/>
        </w:rPr>
        <w:t>תוך</w:t>
      </w:r>
      <w:r>
        <w:rPr>
          <w:rFonts w:ascii="David" w:hAnsi="David" w:hint="cs"/>
          <w:rtl/>
        </w:rPr>
        <w:t xml:space="preserve"> לא יאוחר מ-</w:t>
      </w:r>
      <w:r w:rsidRPr="00332933">
        <w:rPr>
          <w:rFonts w:ascii="David" w:hAnsi="David"/>
          <w:rtl/>
        </w:rPr>
        <w:t xml:space="preserve">48 שעות. </w:t>
      </w:r>
    </w:p>
    <w:p w14:paraId="244CD7B0" w14:textId="77777777" w:rsidR="00311CE8" w:rsidRDefault="00311CE8" w:rsidP="00F13E79">
      <w:pPr>
        <w:keepNext/>
        <w:keepLines/>
        <w:widowControl w:val="0"/>
        <w:numPr>
          <w:ilvl w:val="2"/>
          <w:numId w:val="19"/>
        </w:numPr>
        <w:tabs>
          <w:tab w:val="left" w:pos="950"/>
        </w:tabs>
        <w:spacing w:before="120" w:line="276" w:lineRule="auto"/>
        <w:ind w:left="1650" w:hanging="720"/>
        <w:jc w:val="both"/>
        <w:rPr>
          <w:rFonts w:ascii="David" w:hAnsi="David"/>
        </w:rPr>
      </w:pPr>
      <w:r w:rsidRPr="007D70D0">
        <w:rPr>
          <w:rFonts w:ascii="David" w:hAnsi="David"/>
          <w:rtl/>
        </w:rPr>
        <w:t>שימוש במערכות מידע דיגיטאליות</w:t>
      </w:r>
      <w:r w:rsidRPr="007D70D0">
        <w:rPr>
          <w:rFonts w:ascii="David" w:hAnsi="David" w:hint="cs"/>
          <w:rtl/>
        </w:rPr>
        <w:t xml:space="preserve"> -</w:t>
      </w:r>
      <w:r w:rsidRPr="007D70D0">
        <w:rPr>
          <w:rFonts w:ascii="David" w:hAnsi="David"/>
          <w:rtl/>
        </w:rPr>
        <w:t xml:space="preserve"> הספק ידרש לפעול ולטפל </w:t>
      </w:r>
      <w:r>
        <w:rPr>
          <w:rFonts w:ascii="David" w:hAnsi="David" w:hint="cs"/>
          <w:rtl/>
        </w:rPr>
        <w:t>בבקשות</w:t>
      </w:r>
      <w:r w:rsidRPr="007D70D0">
        <w:rPr>
          <w:rFonts w:ascii="David" w:hAnsi="David"/>
          <w:rtl/>
        </w:rPr>
        <w:t xml:space="preserve"> ולתעד את </w:t>
      </w:r>
      <w:r>
        <w:rPr>
          <w:rFonts w:ascii="David" w:hAnsi="David" w:hint="cs"/>
          <w:rtl/>
        </w:rPr>
        <w:t>עבודותיו וממשקים עם הציבור ועם הרשויות המקומיות</w:t>
      </w:r>
      <w:r w:rsidRPr="007D70D0">
        <w:rPr>
          <w:rFonts w:ascii="David" w:hAnsi="David"/>
          <w:rtl/>
        </w:rPr>
        <w:t xml:space="preserve">. </w:t>
      </w:r>
    </w:p>
    <w:p w14:paraId="32FB47D1" w14:textId="77777777" w:rsidR="00311CE8" w:rsidRDefault="00311CE8" w:rsidP="00F13E79">
      <w:pPr>
        <w:keepNext/>
        <w:keepLines/>
        <w:widowControl w:val="0"/>
        <w:numPr>
          <w:ilvl w:val="2"/>
          <w:numId w:val="19"/>
        </w:numPr>
        <w:tabs>
          <w:tab w:val="left" w:pos="950"/>
        </w:tabs>
        <w:spacing w:before="120" w:line="276" w:lineRule="auto"/>
        <w:ind w:left="1650" w:hanging="720"/>
        <w:jc w:val="both"/>
        <w:rPr>
          <w:rFonts w:ascii="David" w:hAnsi="David"/>
        </w:rPr>
      </w:pPr>
      <w:r w:rsidRPr="007D70D0">
        <w:rPr>
          <w:rFonts w:ascii="David" w:hAnsi="David"/>
          <w:rtl/>
        </w:rPr>
        <w:t xml:space="preserve">תיעוד הטיפול </w:t>
      </w:r>
      <w:r>
        <w:rPr>
          <w:rFonts w:ascii="David" w:hAnsi="David"/>
          <w:rtl/>
        </w:rPr>
        <w:t>–</w:t>
      </w:r>
      <w:r>
        <w:rPr>
          <w:rFonts w:ascii="David" w:hAnsi="David" w:hint="cs"/>
          <w:rtl/>
        </w:rPr>
        <w:t xml:space="preserve"> הטיפול בפניות וייזום הפניות יתועדו </w:t>
      </w:r>
      <w:r w:rsidRPr="007D70D0">
        <w:rPr>
          <w:rFonts w:ascii="David" w:hAnsi="David"/>
          <w:rtl/>
        </w:rPr>
        <w:t xml:space="preserve">במערכות </w:t>
      </w:r>
      <w:r>
        <w:rPr>
          <w:rFonts w:ascii="David" w:hAnsi="David" w:hint="cs"/>
          <w:rtl/>
        </w:rPr>
        <w:t>ה</w:t>
      </w:r>
      <w:r w:rsidRPr="007D70D0">
        <w:rPr>
          <w:rFonts w:ascii="David" w:hAnsi="David"/>
          <w:rtl/>
        </w:rPr>
        <w:t xml:space="preserve">מידע </w:t>
      </w:r>
      <w:r>
        <w:rPr>
          <w:rFonts w:ascii="David" w:hAnsi="David" w:hint="cs"/>
          <w:rtl/>
        </w:rPr>
        <w:t>של הספק ולמשרד ישנה הזכות לעיין ולבקש דיווחים ותיעודים לכך.</w:t>
      </w:r>
    </w:p>
    <w:p w14:paraId="6CFEDE56" w14:textId="77777777" w:rsidR="00892A68" w:rsidRDefault="00BD41CB" w:rsidP="001B6659">
      <w:pPr>
        <w:keepNext/>
        <w:keepLines/>
        <w:widowControl w:val="0"/>
        <w:numPr>
          <w:ilvl w:val="2"/>
          <w:numId w:val="19"/>
        </w:numPr>
        <w:tabs>
          <w:tab w:val="left" w:pos="950"/>
        </w:tabs>
        <w:spacing w:before="120" w:line="276" w:lineRule="auto"/>
        <w:ind w:left="1650" w:hanging="720"/>
        <w:jc w:val="both"/>
        <w:rPr>
          <w:rFonts w:ascii="David" w:hAnsi="David"/>
        </w:rPr>
      </w:pPr>
      <w:r>
        <w:rPr>
          <w:rFonts w:ascii="David" w:hAnsi="David" w:hint="cs"/>
          <w:rtl/>
        </w:rPr>
        <w:t>בגין כל יום חריגה</w:t>
      </w:r>
      <w:r w:rsidR="0005129C">
        <w:rPr>
          <w:rFonts w:ascii="David" w:hAnsi="David" w:hint="cs"/>
          <w:rtl/>
        </w:rPr>
        <w:t xml:space="preserve"> מהמועד הנקוב</w:t>
      </w:r>
      <w:r>
        <w:rPr>
          <w:rFonts w:ascii="David" w:hAnsi="David" w:hint="cs"/>
          <w:rtl/>
        </w:rPr>
        <w:t xml:space="preserve"> </w:t>
      </w:r>
      <w:r w:rsidR="001B6659">
        <w:rPr>
          <w:rFonts w:ascii="David" w:hAnsi="David" w:hint="cs"/>
          <w:rtl/>
        </w:rPr>
        <w:t xml:space="preserve"> להקמת המוקד הטלפוני כמפורט בסעיף 3.6.1 לעיל </w:t>
      </w:r>
      <w:r>
        <w:rPr>
          <w:rFonts w:ascii="David" w:hAnsi="David" w:hint="cs"/>
          <w:rtl/>
        </w:rPr>
        <w:t xml:space="preserve"> </w:t>
      </w:r>
      <w:r>
        <w:rPr>
          <w:rFonts w:ascii="David" w:hAnsi="David"/>
          <w:rtl/>
        </w:rPr>
        <w:t>–</w:t>
      </w:r>
      <w:r>
        <w:rPr>
          <w:rFonts w:ascii="David" w:hAnsi="David" w:hint="cs"/>
          <w:rtl/>
        </w:rPr>
        <w:t xml:space="preserve"> המשרד יהיה רשאי להטיל פיצוי מוסכם בגובה </w:t>
      </w:r>
      <w:r w:rsidR="001B6659">
        <w:rPr>
          <w:rFonts w:ascii="David" w:hAnsi="David" w:hint="cs"/>
          <w:rtl/>
        </w:rPr>
        <w:t>15,000</w:t>
      </w:r>
      <w:r>
        <w:rPr>
          <w:rFonts w:ascii="David" w:hAnsi="David" w:hint="cs"/>
          <w:rtl/>
        </w:rPr>
        <w:t>₪ כולל מע"מ ליום</w:t>
      </w:r>
      <w:r w:rsidR="001B6659">
        <w:rPr>
          <w:rFonts w:ascii="David" w:hAnsi="David" w:hint="cs"/>
          <w:rtl/>
        </w:rPr>
        <w:t xml:space="preserve"> איחור</w:t>
      </w:r>
    </w:p>
    <w:p w14:paraId="08A4790A" w14:textId="77777777" w:rsidR="00BD41CB" w:rsidRDefault="00892A68" w:rsidP="001B6659">
      <w:pPr>
        <w:keepNext/>
        <w:keepLines/>
        <w:widowControl w:val="0"/>
        <w:numPr>
          <w:ilvl w:val="2"/>
          <w:numId w:val="19"/>
        </w:numPr>
        <w:tabs>
          <w:tab w:val="left" w:pos="950"/>
        </w:tabs>
        <w:spacing w:before="120" w:line="276" w:lineRule="auto"/>
        <w:ind w:left="1650" w:hanging="720"/>
        <w:jc w:val="both"/>
        <w:rPr>
          <w:rFonts w:ascii="David" w:hAnsi="David"/>
        </w:rPr>
      </w:pPr>
      <w:r>
        <w:rPr>
          <w:rFonts w:ascii="David" w:hAnsi="David" w:hint="cs"/>
          <w:rtl/>
        </w:rPr>
        <w:t>בגין כל חריגה במספר הנידות ו/או במספר ימי ההפעלה ו/או בשעות ההפעלה כמפורט בסעיף 3.4.1.3 לעיל-המשרד יהיה רשאי להטיל פיצוי מוסכם בגובה 15,000 ₪ כולל מע"מ למקרה</w:t>
      </w:r>
      <w:r w:rsidR="00BD41CB">
        <w:rPr>
          <w:rFonts w:ascii="David" w:hAnsi="David" w:hint="cs"/>
          <w:rtl/>
        </w:rPr>
        <w:t>.</w:t>
      </w:r>
    </w:p>
    <w:p w14:paraId="28C42869" w14:textId="77777777" w:rsidR="00892A68" w:rsidRDefault="00BF26AE" w:rsidP="0005129C">
      <w:pPr>
        <w:keepNext/>
        <w:keepLines/>
        <w:widowControl w:val="0"/>
        <w:numPr>
          <w:ilvl w:val="2"/>
          <w:numId w:val="19"/>
        </w:numPr>
        <w:tabs>
          <w:tab w:val="left" w:pos="950"/>
        </w:tabs>
        <w:spacing w:before="120" w:line="276" w:lineRule="auto"/>
        <w:ind w:left="1650" w:hanging="720"/>
        <w:jc w:val="both"/>
        <w:rPr>
          <w:rFonts w:ascii="David" w:hAnsi="David"/>
        </w:rPr>
      </w:pPr>
      <w:r>
        <w:rPr>
          <w:rFonts w:ascii="David" w:hAnsi="David" w:hint="cs"/>
          <w:rtl/>
        </w:rPr>
        <w:t>בגין כל יום איחור בבדיקת הטפסים כמפורט בסעיף 3.6.3-המשרד יהיה רשאי להטיל פיצוי מוסכם בגובה</w:t>
      </w:r>
      <w:r w:rsidR="0005129C">
        <w:rPr>
          <w:rFonts w:ascii="David" w:hAnsi="David" w:hint="cs"/>
          <w:rtl/>
        </w:rPr>
        <w:t xml:space="preserve"> 5,000</w:t>
      </w:r>
      <w:r>
        <w:rPr>
          <w:rFonts w:ascii="David" w:hAnsi="David" w:hint="cs"/>
          <w:rtl/>
        </w:rPr>
        <w:t xml:space="preserve"> ₪ כולל מע"מ.</w:t>
      </w:r>
    </w:p>
    <w:p w14:paraId="084F0B55" w14:textId="77777777" w:rsidR="001B6659" w:rsidRDefault="001B6659" w:rsidP="0005129C">
      <w:pPr>
        <w:keepNext/>
        <w:keepLines/>
        <w:widowControl w:val="0"/>
        <w:numPr>
          <w:ilvl w:val="2"/>
          <w:numId w:val="19"/>
        </w:numPr>
        <w:tabs>
          <w:tab w:val="left" w:pos="950"/>
        </w:tabs>
        <w:spacing w:before="120" w:line="276" w:lineRule="auto"/>
        <w:ind w:left="1650" w:hanging="720"/>
        <w:jc w:val="both"/>
        <w:rPr>
          <w:rFonts w:ascii="David" w:hAnsi="David"/>
        </w:rPr>
      </w:pPr>
      <w:r>
        <w:rPr>
          <w:rFonts w:ascii="David" w:hAnsi="David" w:hint="cs"/>
          <w:rtl/>
        </w:rPr>
        <w:t>בגין כל יום חריגה מלוח הזמנים שאושר על ידי המשרד</w:t>
      </w:r>
      <w:r w:rsidR="00BF26AE">
        <w:rPr>
          <w:rFonts w:ascii="David" w:hAnsi="David" w:hint="cs"/>
          <w:rtl/>
        </w:rPr>
        <w:t xml:space="preserve"> ושלא פורט לעיל</w:t>
      </w:r>
      <w:r w:rsidR="0005129C">
        <w:rPr>
          <w:rFonts w:ascii="David" w:hAnsi="David" w:hint="cs"/>
          <w:rtl/>
        </w:rPr>
        <w:t>,</w:t>
      </w:r>
      <w:r w:rsidR="00BF26AE">
        <w:rPr>
          <w:rFonts w:ascii="David" w:hAnsi="David" w:hint="cs"/>
          <w:rtl/>
        </w:rPr>
        <w:t xml:space="preserve"> בגין מתן שירות על ידי נותן השירותים שלא עומד בדרישות המכרז או בגין סטייה מהוראות המכרז</w:t>
      </w:r>
      <w:r>
        <w:rPr>
          <w:rFonts w:ascii="David" w:hAnsi="David" w:hint="cs"/>
          <w:rtl/>
        </w:rPr>
        <w:t xml:space="preserve"> </w:t>
      </w:r>
      <w:r>
        <w:rPr>
          <w:rFonts w:ascii="David" w:hAnsi="David"/>
          <w:rtl/>
        </w:rPr>
        <w:t>–</w:t>
      </w:r>
      <w:r>
        <w:rPr>
          <w:rFonts w:ascii="David" w:hAnsi="David" w:hint="cs"/>
          <w:rtl/>
        </w:rPr>
        <w:t xml:space="preserve"> המשרד יהיה רשאי להטיל פיצוי מוסכם בגובה </w:t>
      </w:r>
      <w:r w:rsidR="00BF26AE">
        <w:rPr>
          <w:rFonts w:ascii="David" w:hAnsi="David" w:hint="cs"/>
          <w:rtl/>
        </w:rPr>
        <w:t>1,000</w:t>
      </w:r>
      <w:r>
        <w:rPr>
          <w:rFonts w:ascii="David" w:hAnsi="David" w:hint="cs"/>
          <w:rtl/>
        </w:rPr>
        <w:t xml:space="preserve"> ₪ </w:t>
      </w:r>
      <w:r w:rsidR="00BF26AE">
        <w:rPr>
          <w:rFonts w:ascii="David" w:hAnsi="David" w:hint="cs"/>
          <w:rtl/>
        </w:rPr>
        <w:t>למקרה.</w:t>
      </w:r>
    </w:p>
    <w:p w14:paraId="5B725E6B" w14:textId="77777777" w:rsidR="0085696C" w:rsidRDefault="001A0C02" w:rsidP="00F13E79">
      <w:pPr>
        <w:keepNext/>
        <w:keepLines/>
        <w:widowControl w:val="0"/>
        <w:numPr>
          <w:ilvl w:val="0"/>
          <w:numId w:val="19"/>
        </w:numPr>
        <w:spacing w:before="240" w:line="276" w:lineRule="auto"/>
        <w:jc w:val="both"/>
        <w:outlineLvl w:val="1"/>
        <w:rPr>
          <w:b/>
          <w:bCs/>
          <w:sz w:val="28"/>
          <w:szCs w:val="28"/>
          <w:u w:val="single"/>
        </w:rPr>
      </w:pPr>
      <w:bookmarkStart w:id="22" w:name="H2_לוח_זמנים"/>
      <w:r>
        <w:rPr>
          <w:b/>
          <w:bCs/>
          <w:sz w:val="28"/>
          <w:szCs w:val="28"/>
          <w:u w:val="single"/>
          <w:rtl/>
        </w:rPr>
        <w:t>לוח זמנים</w:t>
      </w:r>
    </w:p>
    <w:p w14:paraId="4D9D24F5" w14:textId="144774FF" w:rsidR="0085696C" w:rsidRPr="000010D8" w:rsidRDefault="001A0C02" w:rsidP="00F13E79">
      <w:pPr>
        <w:keepNext/>
        <w:keepLines/>
        <w:widowControl w:val="0"/>
        <w:numPr>
          <w:ilvl w:val="1"/>
          <w:numId w:val="19"/>
        </w:numPr>
        <w:tabs>
          <w:tab w:val="left" w:pos="950"/>
        </w:tabs>
        <w:spacing w:before="120" w:line="276" w:lineRule="auto"/>
        <w:ind w:left="950" w:hanging="590"/>
        <w:jc w:val="both"/>
        <w:rPr>
          <w:sz w:val="40"/>
        </w:rPr>
      </w:pPr>
      <w:bookmarkStart w:id="23" w:name="_Ref488303402"/>
      <w:bookmarkEnd w:id="22"/>
      <w:r w:rsidRPr="000010D8">
        <w:rPr>
          <w:sz w:val="40"/>
          <w:rtl/>
        </w:rPr>
        <w:t>מועד אחרון להגשת שאלות הבהרה:</w:t>
      </w:r>
      <w:bookmarkEnd w:id="23"/>
      <w:r w:rsidRPr="000010D8">
        <w:rPr>
          <w:rFonts w:hint="cs"/>
          <w:sz w:val="40"/>
        </w:rPr>
        <w:t xml:space="preserve"> </w:t>
      </w:r>
      <w:r w:rsidR="006B7D13">
        <w:rPr>
          <w:rFonts w:hint="cs"/>
          <w:b/>
          <w:bCs/>
          <w:sz w:val="40"/>
          <w:rtl/>
        </w:rPr>
        <w:t>18.1.2024</w:t>
      </w:r>
      <w:r w:rsidRPr="000010D8">
        <w:rPr>
          <w:b/>
          <w:bCs/>
          <w:sz w:val="40"/>
          <w:rtl/>
        </w:rPr>
        <w:t>.</w:t>
      </w:r>
    </w:p>
    <w:p w14:paraId="209FAF09" w14:textId="76045708" w:rsidR="0085696C" w:rsidRPr="000010D8" w:rsidRDefault="001A0C02" w:rsidP="00F13E79">
      <w:pPr>
        <w:keepNext/>
        <w:keepLines/>
        <w:widowControl w:val="0"/>
        <w:numPr>
          <w:ilvl w:val="1"/>
          <w:numId w:val="19"/>
        </w:numPr>
        <w:tabs>
          <w:tab w:val="left" w:pos="950"/>
        </w:tabs>
        <w:spacing w:before="120" w:line="276" w:lineRule="auto"/>
        <w:ind w:left="950" w:hanging="590"/>
        <w:jc w:val="both"/>
        <w:rPr>
          <w:sz w:val="40"/>
        </w:rPr>
      </w:pPr>
      <w:bookmarkStart w:id="24" w:name="_Ref488303440"/>
      <w:r w:rsidRPr="000010D8">
        <w:rPr>
          <w:sz w:val="40"/>
          <w:rtl/>
        </w:rPr>
        <w:t xml:space="preserve">מועד אחרון למענה על שאלות ההבהרה: </w:t>
      </w:r>
      <w:r w:rsidR="005614F1">
        <w:rPr>
          <w:rFonts w:hint="cs"/>
          <w:b/>
          <w:bCs/>
          <w:sz w:val="40"/>
          <w:rtl/>
        </w:rPr>
        <w:t>23</w:t>
      </w:r>
      <w:r w:rsidRPr="000010D8">
        <w:rPr>
          <w:b/>
          <w:bCs/>
          <w:sz w:val="40"/>
          <w:rtl/>
        </w:rPr>
        <w:t>.1.</w:t>
      </w:r>
      <w:r w:rsidR="00B66B10" w:rsidRPr="000010D8">
        <w:rPr>
          <w:rFonts w:hint="cs"/>
          <w:b/>
          <w:bCs/>
          <w:sz w:val="40"/>
          <w:rtl/>
        </w:rPr>
        <w:t>2024</w:t>
      </w:r>
      <w:r w:rsidRPr="000010D8">
        <w:rPr>
          <w:b/>
          <w:bCs/>
          <w:sz w:val="40"/>
          <w:rtl/>
        </w:rPr>
        <w:t>.</w:t>
      </w:r>
    </w:p>
    <w:p w14:paraId="290AB28E" w14:textId="72C7E220" w:rsidR="0085696C" w:rsidRPr="000010D8" w:rsidRDefault="001A0C02" w:rsidP="00F13E79">
      <w:pPr>
        <w:keepNext/>
        <w:keepLines/>
        <w:widowControl w:val="0"/>
        <w:numPr>
          <w:ilvl w:val="1"/>
          <w:numId w:val="19"/>
        </w:numPr>
        <w:tabs>
          <w:tab w:val="left" w:pos="950"/>
        </w:tabs>
        <w:spacing w:before="120" w:line="276" w:lineRule="auto"/>
        <w:ind w:left="950" w:hanging="590"/>
        <w:jc w:val="both"/>
        <w:rPr>
          <w:sz w:val="40"/>
        </w:rPr>
      </w:pPr>
      <w:r w:rsidRPr="000010D8">
        <w:rPr>
          <w:sz w:val="40"/>
          <w:rtl/>
        </w:rPr>
        <w:t>מועד אחרון להגשת הצעות:</w:t>
      </w:r>
      <w:bookmarkEnd w:id="24"/>
      <w:r w:rsidRPr="000010D8">
        <w:rPr>
          <w:sz w:val="40"/>
          <w:rtl/>
        </w:rPr>
        <w:t xml:space="preserve"> </w:t>
      </w:r>
      <w:r w:rsidR="005614F1">
        <w:rPr>
          <w:rFonts w:hint="cs"/>
          <w:b/>
          <w:bCs/>
          <w:sz w:val="40"/>
          <w:rtl/>
        </w:rPr>
        <w:t>30</w:t>
      </w:r>
      <w:r w:rsidRPr="000010D8">
        <w:rPr>
          <w:b/>
          <w:bCs/>
          <w:sz w:val="40"/>
          <w:rtl/>
        </w:rPr>
        <w:t>.</w:t>
      </w:r>
      <w:r w:rsidR="000010D8" w:rsidRPr="000010D8">
        <w:rPr>
          <w:rFonts w:hint="cs"/>
          <w:b/>
          <w:bCs/>
          <w:sz w:val="40"/>
          <w:rtl/>
        </w:rPr>
        <w:t>1</w:t>
      </w:r>
      <w:r w:rsidRPr="000010D8">
        <w:rPr>
          <w:b/>
          <w:bCs/>
          <w:sz w:val="40"/>
          <w:rtl/>
        </w:rPr>
        <w:t>.</w:t>
      </w:r>
      <w:r w:rsidR="00B66B10" w:rsidRPr="000010D8">
        <w:rPr>
          <w:rFonts w:hint="cs"/>
          <w:b/>
          <w:bCs/>
          <w:sz w:val="40"/>
          <w:rtl/>
        </w:rPr>
        <w:t>2024</w:t>
      </w:r>
      <w:r w:rsidRPr="000010D8">
        <w:rPr>
          <w:b/>
          <w:bCs/>
          <w:sz w:val="40"/>
          <w:rtl/>
        </w:rPr>
        <w:t xml:space="preserve"> עד השעה 15:00.</w:t>
      </w:r>
    </w:p>
    <w:p w14:paraId="1A70B39A" w14:textId="1F41D981" w:rsidR="0085696C" w:rsidRPr="000010D8" w:rsidRDefault="001A0C02" w:rsidP="00F13E79">
      <w:pPr>
        <w:keepNext/>
        <w:keepLines/>
        <w:widowControl w:val="0"/>
        <w:numPr>
          <w:ilvl w:val="1"/>
          <w:numId w:val="19"/>
        </w:numPr>
        <w:tabs>
          <w:tab w:val="left" w:pos="950"/>
        </w:tabs>
        <w:spacing w:before="120" w:line="276" w:lineRule="auto"/>
        <w:ind w:left="950" w:hanging="590"/>
        <w:jc w:val="both"/>
        <w:rPr>
          <w:sz w:val="40"/>
        </w:rPr>
      </w:pPr>
      <w:bookmarkStart w:id="25" w:name="_Ref29366926"/>
      <w:r w:rsidRPr="000010D8">
        <w:rPr>
          <w:sz w:val="40"/>
          <w:rtl/>
        </w:rPr>
        <w:t>מועד תוקף ערבות ההצעה:</w:t>
      </w:r>
      <w:r w:rsidRPr="000010D8">
        <w:rPr>
          <w:b/>
          <w:bCs/>
          <w:sz w:val="40"/>
          <w:rtl/>
        </w:rPr>
        <w:t xml:space="preserve"> </w:t>
      </w:r>
      <w:bookmarkEnd w:id="25"/>
      <w:r w:rsidR="005614F1">
        <w:rPr>
          <w:rFonts w:hint="cs"/>
          <w:b/>
          <w:bCs/>
          <w:sz w:val="40"/>
          <w:rtl/>
        </w:rPr>
        <w:t>30</w:t>
      </w:r>
      <w:r w:rsidRPr="000010D8">
        <w:rPr>
          <w:b/>
          <w:bCs/>
          <w:sz w:val="40"/>
          <w:rtl/>
        </w:rPr>
        <w:t>.</w:t>
      </w:r>
      <w:r w:rsidR="000010D8" w:rsidRPr="000010D8">
        <w:rPr>
          <w:rFonts w:hint="cs"/>
          <w:b/>
          <w:bCs/>
          <w:sz w:val="40"/>
          <w:rtl/>
        </w:rPr>
        <w:t>7</w:t>
      </w:r>
      <w:r w:rsidRPr="000010D8">
        <w:rPr>
          <w:b/>
          <w:bCs/>
          <w:sz w:val="40"/>
          <w:rtl/>
        </w:rPr>
        <w:t>.</w:t>
      </w:r>
      <w:r w:rsidR="000010D8" w:rsidRPr="000010D8">
        <w:rPr>
          <w:rFonts w:hint="cs"/>
          <w:b/>
          <w:bCs/>
          <w:sz w:val="40"/>
          <w:rtl/>
        </w:rPr>
        <w:t>2024</w:t>
      </w:r>
    </w:p>
    <w:p w14:paraId="70A6CF64" w14:textId="77777777" w:rsidR="0085696C" w:rsidRDefault="001A0C02" w:rsidP="00F13E79">
      <w:pPr>
        <w:keepNext/>
        <w:keepLines/>
        <w:widowControl w:val="0"/>
        <w:numPr>
          <w:ilvl w:val="1"/>
          <w:numId w:val="19"/>
        </w:numPr>
        <w:tabs>
          <w:tab w:val="left" w:pos="950"/>
        </w:tabs>
        <w:spacing w:before="120" w:line="276" w:lineRule="auto"/>
        <w:ind w:left="950" w:hanging="590"/>
        <w:jc w:val="both"/>
      </w:pPr>
      <w:r>
        <w:rPr>
          <w:rtl/>
        </w:rPr>
        <w:lastRenderedPageBreak/>
        <w:t>המשרד רשאי לשנות כל אחד מהמועדים המפורטים לעיל, ובכלל זה לדחות את המועד האחרון להגשת ההצעות, כל עוד לא חלף מועד זה. הודעה בדבר דחייה כאמור תפורסם באתר האינטרנט של המשרד ועל כל המציעים לוודא כי הם מעודכנים בכל הפרסומים באתר האינטרנט טרם תום המועד להגשת ההצעות.</w:t>
      </w:r>
    </w:p>
    <w:p w14:paraId="4A6F353A" w14:textId="77777777" w:rsidR="0085696C" w:rsidRDefault="001A0C02" w:rsidP="00F13E79">
      <w:pPr>
        <w:keepNext/>
        <w:keepLines/>
        <w:widowControl w:val="0"/>
        <w:numPr>
          <w:ilvl w:val="0"/>
          <w:numId w:val="19"/>
        </w:numPr>
        <w:spacing w:before="240" w:line="276" w:lineRule="auto"/>
        <w:ind w:left="357" w:hanging="357"/>
        <w:jc w:val="both"/>
        <w:outlineLvl w:val="1"/>
        <w:rPr>
          <w:sz w:val="28"/>
          <w:szCs w:val="28"/>
          <w:rtl/>
        </w:rPr>
      </w:pPr>
      <w:bookmarkStart w:id="26" w:name="H2_תקופת_ההתקשרות_"/>
      <w:r>
        <w:rPr>
          <w:b/>
          <w:bCs/>
          <w:sz w:val="28"/>
          <w:szCs w:val="28"/>
          <w:u w:val="single"/>
          <w:rtl/>
        </w:rPr>
        <w:t>תקופת ההתקשרות</w:t>
      </w:r>
      <w:r>
        <w:rPr>
          <w:rFonts w:hint="cs"/>
        </w:rPr>
        <w:t xml:space="preserve"> </w:t>
      </w:r>
    </w:p>
    <w:bookmarkEnd w:id="26"/>
    <w:p w14:paraId="2759BC53" w14:textId="77777777" w:rsidR="0085696C" w:rsidRDefault="001A0C02" w:rsidP="00F13E79">
      <w:pPr>
        <w:keepNext/>
        <w:keepLines/>
        <w:widowControl w:val="0"/>
        <w:numPr>
          <w:ilvl w:val="1"/>
          <w:numId w:val="19"/>
        </w:numPr>
        <w:tabs>
          <w:tab w:val="left" w:pos="950"/>
        </w:tabs>
        <w:spacing w:before="120" w:line="276" w:lineRule="auto"/>
        <w:ind w:left="950" w:hanging="590"/>
        <w:jc w:val="both"/>
        <w:rPr>
          <w:sz w:val="40"/>
        </w:rPr>
      </w:pPr>
      <w:r>
        <w:rPr>
          <w:sz w:val="40"/>
          <w:rtl/>
        </w:rPr>
        <w:t xml:space="preserve">ההתקשרות הינה בתוקף </w:t>
      </w:r>
      <w:r w:rsidR="00D645A7">
        <w:rPr>
          <w:rFonts w:hint="cs"/>
          <w:sz w:val="40"/>
          <w:rtl/>
        </w:rPr>
        <w:t>לשנתיים</w:t>
      </w:r>
      <w:r>
        <w:rPr>
          <w:sz w:val="40"/>
          <w:rtl/>
        </w:rPr>
        <w:t xml:space="preserve"> ותכנס לתוקפה אך ורק מיום החתימה על הזמנת הרכש על ידי מורשי החתימה במשרד. היקף ההתקשרות לרבות כמויות יקבעו בהזמנה.</w:t>
      </w:r>
    </w:p>
    <w:p w14:paraId="389A9638" w14:textId="77777777" w:rsidR="0085696C" w:rsidRDefault="001A0C02" w:rsidP="00F13E79">
      <w:pPr>
        <w:keepNext/>
        <w:keepLines/>
        <w:widowControl w:val="0"/>
        <w:numPr>
          <w:ilvl w:val="1"/>
          <w:numId w:val="19"/>
        </w:numPr>
        <w:tabs>
          <w:tab w:val="left" w:pos="950"/>
        </w:tabs>
        <w:spacing w:before="120" w:line="276" w:lineRule="auto"/>
        <w:ind w:left="950" w:hanging="590"/>
        <w:jc w:val="both"/>
        <w:rPr>
          <w:sz w:val="40"/>
        </w:rPr>
      </w:pPr>
      <w:r>
        <w:rPr>
          <w:sz w:val="40"/>
          <w:rtl/>
        </w:rPr>
        <w:t>הספק לא יוכל לממש את ההתקשרות ולספק את השירותים הנדרשים טרם קבלת הזמנת רכש חתומה.</w:t>
      </w:r>
    </w:p>
    <w:p w14:paraId="1D81A28F" w14:textId="77777777" w:rsidR="0085696C" w:rsidRDefault="001A0C02" w:rsidP="00F13E79">
      <w:pPr>
        <w:keepNext/>
        <w:keepLines/>
        <w:widowControl w:val="0"/>
        <w:numPr>
          <w:ilvl w:val="1"/>
          <w:numId w:val="19"/>
        </w:numPr>
        <w:tabs>
          <w:tab w:val="left" w:pos="950"/>
        </w:tabs>
        <w:spacing w:before="120" w:line="276" w:lineRule="auto"/>
        <w:ind w:left="950" w:hanging="590"/>
        <w:jc w:val="both"/>
        <w:rPr>
          <w:sz w:val="40"/>
        </w:rPr>
      </w:pPr>
      <w:r>
        <w:rPr>
          <w:sz w:val="40"/>
          <w:rtl/>
        </w:rPr>
        <w:t>למען הסר ספק, לא תהיה לספק כל טענה בגין התקופה טרם הוצאת הזמנה על ידי המשרד וכן יהיה מנוע מלהלין על הסתמכות כלשהיא.</w:t>
      </w:r>
    </w:p>
    <w:p w14:paraId="114614FB" w14:textId="77777777" w:rsidR="0085696C" w:rsidRDefault="001A0C02" w:rsidP="00F13E79">
      <w:pPr>
        <w:keepNext/>
        <w:keepLines/>
        <w:widowControl w:val="0"/>
        <w:numPr>
          <w:ilvl w:val="1"/>
          <w:numId w:val="19"/>
        </w:numPr>
        <w:tabs>
          <w:tab w:val="left" w:pos="950"/>
        </w:tabs>
        <w:spacing w:before="120" w:line="276" w:lineRule="auto"/>
        <w:ind w:left="950" w:hanging="590"/>
        <w:jc w:val="both"/>
        <w:rPr>
          <w:rFonts w:ascii="David" w:hAnsi="David"/>
          <w:b/>
          <w:bCs/>
          <w:rtl/>
        </w:rPr>
      </w:pPr>
      <w:bookmarkStart w:id="27" w:name="_Hlk154920340"/>
      <w:r>
        <w:rPr>
          <w:rFonts w:ascii="David" w:hAnsi="David"/>
          <w:rtl/>
        </w:rPr>
        <w:t xml:space="preserve">למשרד שמורה זכות הברירה להארכת תקופת ההתקשרות בתקופות קצובות נוספות של עד </w:t>
      </w:r>
      <w:r w:rsidR="004B6011">
        <w:rPr>
          <w:rFonts w:ascii="David" w:hAnsi="David" w:hint="cs"/>
          <w:b/>
          <w:bCs/>
          <w:rtl/>
        </w:rPr>
        <w:t>חמש</w:t>
      </w:r>
      <w:r>
        <w:rPr>
          <w:rFonts w:ascii="David" w:hAnsi="David"/>
          <w:b/>
          <w:bCs/>
          <w:rtl/>
        </w:rPr>
        <w:t xml:space="preserve"> שנים </w:t>
      </w:r>
      <w:r>
        <w:rPr>
          <w:rFonts w:ascii="David" w:hAnsi="David"/>
          <w:rtl/>
        </w:rPr>
        <w:t>(באופן מצטבר, כולל תקופת ההתקשרות המקורית), בכפוף לצרכי המשרד</w:t>
      </w:r>
      <w:r w:rsidR="00F13E79">
        <w:rPr>
          <w:rFonts w:ascii="David" w:hAnsi="David" w:hint="cs"/>
          <w:rtl/>
        </w:rPr>
        <w:t xml:space="preserve"> וככל שיהיה צורך במתן השירות בהתאם למכרז זה</w:t>
      </w:r>
      <w:r>
        <w:rPr>
          <w:rFonts w:ascii="David" w:hAnsi="David"/>
          <w:rtl/>
        </w:rPr>
        <w:t>,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489F8A2B" w14:textId="77777777" w:rsidR="00D75AB4" w:rsidRDefault="00D75AB4" w:rsidP="00F13E79">
      <w:pPr>
        <w:keepNext/>
        <w:keepLines/>
        <w:widowControl w:val="0"/>
        <w:numPr>
          <w:ilvl w:val="1"/>
          <w:numId w:val="19"/>
        </w:numPr>
        <w:tabs>
          <w:tab w:val="left" w:pos="950"/>
        </w:tabs>
        <w:spacing w:before="120" w:line="276" w:lineRule="auto"/>
        <w:ind w:left="950" w:hanging="590"/>
        <w:jc w:val="both"/>
        <w:rPr>
          <w:sz w:val="40"/>
        </w:rPr>
      </w:pPr>
      <w:r>
        <w:rPr>
          <w:rFonts w:hint="cs"/>
          <w:sz w:val="40"/>
          <w:rtl/>
        </w:rPr>
        <w:t>במידה שלא יידרש השירות לא תוארך ההתקשרות ולספק לא תהיה כל טענה בגין כך.</w:t>
      </w:r>
    </w:p>
    <w:bookmarkEnd w:id="27"/>
    <w:p w14:paraId="2B847B2C" w14:textId="77777777" w:rsidR="0085696C" w:rsidRDefault="001A0C02" w:rsidP="00F13E79">
      <w:pPr>
        <w:keepNext/>
        <w:keepLines/>
        <w:widowControl w:val="0"/>
        <w:numPr>
          <w:ilvl w:val="1"/>
          <w:numId w:val="19"/>
        </w:numPr>
        <w:tabs>
          <w:tab w:val="left" w:pos="950"/>
        </w:tabs>
        <w:spacing w:before="120" w:line="276" w:lineRule="auto"/>
        <w:ind w:left="950" w:hanging="590"/>
        <w:jc w:val="both"/>
        <w:rPr>
          <w:sz w:val="40"/>
        </w:rPr>
      </w:pPr>
      <w:r>
        <w:rPr>
          <w:sz w:val="40"/>
          <w:rtl/>
        </w:rPr>
        <w:t xml:space="preserve">הארכת ההתקשרות, באם תהיה, תהיה בהודעה בכתב של מורשי החתימה מטעם המשרד. </w:t>
      </w:r>
    </w:p>
    <w:p w14:paraId="147621E0" w14:textId="77777777" w:rsidR="0085696C" w:rsidRDefault="001A0C02" w:rsidP="00F13E79">
      <w:pPr>
        <w:keepNext/>
        <w:keepLines/>
        <w:widowControl w:val="0"/>
        <w:numPr>
          <w:ilvl w:val="0"/>
          <w:numId w:val="19"/>
        </w:numPr>
        <w:spacing w:before="240" w:line="276" w:lineRule="auto"/>
        <w:ind w:left="357" w:hanging="357"/>
        <w:jc w:val="both"/>
        <w:outlineLvl w:val="1"/>
        <w:rPr>
          <w:sz w:val="28"/>
          <w:szCs w:val="28"/>
        </w:rPr>
      </w:pPr>
      <w:bookmarkStart w:id="28" w:name="H2_פיקוח_המשרד"/>
      <w:r>
        <w:rPr>
          <w:b/>
          <w:bCs/>
          <w:sz w:val="28"/>
          <w:szCs w:val="28"/>
          <w:u w:val="single"/>
          <w:rtl/>
        </w:rPr>
        <w:t>פיקוח המשרד</w:t>
      </w:r>
    </w:p>
    <w:bookmarkEnd w:id="28"/>
    <w:p w14:paraId="12FE4E84" w14:textId="77777777" w:rsidR="0085696C" w:rsidRDefault="001A0C02" w:rsidP="00F13E79">
      <w:pPr>
        <w:keepNext/>
        <w:keepLines/>
        <w:widowControl w:val="0"/>
        <w:numPr>
          <w:ilvl w:val="1"/>
          <w:numId w:val="19"/>
        </w:numPr>
        <w:tabs>
          <w:tab w:val="left" w:pos="950"/>
        </w:tabs>
        <w:spacing w:before="120" w:line="276" w:lineRule="auto"/>
        <w:ind w:left="950" w:hanging="590"/>
        <w:jc w:val="both"/>
        <w:rPr>
          <w:sz w:val="40"/>
        </w:rPr>
      </w:pPr>
      <w:r>
        <w:rPr>
          <w:sz w:val="40"/>
          <w:rtl/>
        </w:rPr>
        <w:t>המציע יתחייב לאפשר לבא כוח המשרד או מי שבא מטעמו לבקר פעולותיו, לפקח על ביצוע מכרז זה ועל הוראות ההסכם שייחתם בעקבותיו, לרבות פיקוח על השירותים שהמשרד מממן.</w:t>
      </w:r>
    </w:p>
    <w:p w14:paraId="4116E403" w14:textId="77777777" w:rsidR="0085696C" w:rsidRDefault="001A0C02" w:rsidP="00F13E79">
      <w:pPr>
        <w:keepNext/>
        <w:keepLines/>
        <w:widowControl w:val="0"/>
        <w:numPr>
          <w:ilvl w:val="1"/>
          <w:numId w:val="19"/>
        </w:numPr>
        <w:tabs>
          <w:tab w:val="left" w:pos="950"/>
        </w:tabs>
        <w:spacing w:before="120" w:line="276" w:lineRule="auto"/>
        <w:ind w:left="950" w:hanging="590"/>
        <w:jc w:val="both"/>
        <w:rPr>
          <w:sz w:val="40"/>
        </w:rPr>
      </w:pPr>
      <w:r>
        <w:rPr>
          <w:sz w:val="40"/>
          <w:rtl/>
        </w:rPr>
        <w:t xml:space="preserve">המציע יתחייב להישמע להוראות ב"כ המשרד בכל העניינים הקשורים למתן השירותים כמפורט במפרט המכרז ובהסכם שייחתם בעקבותיו.  </w:t>
      </w:r>
    </w:p>
    <w:p w14:paraId="26361A90" w14:textId="77777777" w:rsidR="0085696C" w:rsidRDefault="001A0C02" w:rsidP="00F13E79">
      <w:pPr>
        <w:keepNext/>
        <w:keepLines/>
        <w:widowControl w:val="0"/>
        <w:numPr>
          <w:ilvl w:val="0"/>
          <w:numId w:val="19"/>
        </w:numPr>
        <w:spacing w:before="240" w:line="276" w:lineRule="auto"/>
        <w:ind w:left="357" w:hanging="357"/>
        <w:jc w:val="both"/>
        <w:outlineLvl w:val="1"/>
        <w:rPr>
          <w:sz w:val="32"/>
          <w:szCs w:val="32"/>
        </w:rPr>
      </w:pPr>
      <w:bookmarkStart w:id="29" w:name="H2_שאלות_הבהרות_תשובות"/>
      <w:r>
        <w:rPr>
          <w:b/>
          <w:bCs/>
          <w:sz w:val="28"/>
          <w:szCs w:val="28"/>
          <w:u w:val="single"/>
          <w:rtl/>
        </w:rPr>
        <w:t>שאלות, הבהרות, תשובות</w:t>
      </w:r>
    </w:p>
    <w:bookmarkEnd w:id="29"/>
    <w:p w14:paraId="04A5C721" w14:textId="77777777" w:rsidR="0085696C" w:rsidRDefault="001A0C02" w:rsidP="00F13E79">
      <w:pPr>
        <w:keepNext/>
        <w:keepLines/>
        <w:widowControl w:val="0"/>
        <w:numPr>
          <w:ilvl w:val="1"/>
          <w:numId w:val="19"/>
        </w:numPr>
        <w:tabs>
          <w:tab w:val="left" w:pos="950"/>
        </w:tabs>
        <w:spacing w:before="120" w:line="276" w:lineRule="auto"/>
        <w:ind w:left="950" w:hanging="590"/>
        <w:jc w:val="both"/>
        <w:rPr>
          <w:u w:val="single"/>
        </w:rPr>
      </w:pPr>
      <w:r>
        <w:rPr>
          <w:rtl/>
        </w:rPr>
        <w:t xml:space="preserve">שאלות והבהרות יש להפנות </w:t>
      </w:r>
      <w:r>
        <w:rPr>
          <w:b/>
          <w:bCs/>
          <w:u w:val="single"/>
          <w:rtl/>
        </w:rPr>
        <w:t>בכתב בלבד,</w:t>
      </w:r>
      <w:r>
        <w:rPr>
          <w:rtl/>
        </w:rPr>
        <w:t xml:space="preserve"> </w:t>
      </w:r>
      <w:r w:rsidRPr="004B6011">
        <w:rPr>
          <w:rtl/>
        </w:rPr>
        <w:t xml:space="preserve">לדוא"ל </w:t>
      </w:r>
      <w:hyperlink r:id="rId9" w:tooltip="כתובת דואר אלקטרוני להגשת שאלות" w:history="1">
        <w:r w:rsidR="00DC0FB4">
          <w:rPr>
            <w:rStyle w:val="Hyperlink"/>
          </w:rPr>
          <w:t>Josephbe@moin.gov.il</w:t>
        </w:r>
      </w:hyperlink>
      <w:r w:rsidR="004B6011" w:rsidRPr="004B6011">
        <w:rPr>
          <w:rFonts w:hint="cs"/>
          <w:rtl/>
        </w:rPr>
        <w:t xml:space="preserve"> </w:t>
      </w:r>
      <w:r w:rsidRPr="004B6011">
        <w:rPr>
          <w:rtl/>
        </w:rPr>
        <w:t>עד</w:t>
      </w:r>
      <w:r>
        <w:rPr>
          <w:rtl/>
        </w:rPr>
        <w:t xml:space="preserve"> לא יאוחר מהמועד הנקוב בסעיף </w:t>
      </w:r>
      <w:r>
        <w:rPr>
          <w:rtl/>
        </w:rPr>
        <w:fldChar w:fldCharType="begin"/>
      </w:r>
      <w:r>
        <w:rPr>
          <w:rtl/>
        </w:rPr>
        <w:instrText xml:space="preserve"> </w:instrText>
      </w:r>
      <w:r>
        <w:instrText>REF</w:instrText>
      </w:r>
      <w:r>
        <w:rPr>
          <w:rtl/>
        </w:rPr>
        <w:instrText xml:space="preserve"> _</w:instrText>
      </w:r>
      <w:r>
        <w:instrText>Ref488303402 \r \h</w:instrText>
      </w:r>
      <w:r>
        <w:rPr>
          <w:rtl/>
        </w:rPr>
        <w:instrText xml:space="preserve"> </w:instrText>
      </w:r>
      <w:r>
        <w:rPr>
          <w:rtl/>
        </w:rPr>
      </w:r>
      <w:r>
        <w:rPr>
          <w:rtl/>
        </w:rPr>
        <w:fldChar w:fldCharType="separate"/>
      </w:r>
      <w:r w:rsidR="00DC0FB4">
        <w:rPr>
          <w:rtl/>
        </w:rPr>
        <w:t>‏4.1</w:t>
      </w:r>
      <w:r>
        <w:rPr>
          <w:rtl/>
        </w:rPr>
        <w:fldChar w:fldCharType="end"/>
      </w:r>
      <w:r>
        <w:rPr>
          <w:rtl/>
        </w:rPr>
        <w:t xml:space="preserve"> לעיל, ולהפנותן לנציג המזמין. </w:t>
      </w:r>
      <w:r>
        <w:rPr>
          <w:u w:val="single"/>
          <w:rtl/>
        </w:rPr>
        <w:t>יש לוודא קבלת הפנייה.</w:t>
      </w:r>
    </w:p>
    <w:p w14:paraId="66D4F508" w14:textId="77777777" w:rsidR="0085696C" w:rsidRDefault="001A0C02" w:rsidP="00F13E79">
      <w:pPr>
        <w:keepNext/>
        <w:keepLines/>
        <w:widowControl w:val="0"/>
        <w:numPr>
          <w:ilvl w:val="1"/>
          <w:numId w:val="19"/>
        </w:numPr>
        <w:tabs>
          <w:tab w:val="left" w:pos="950"/>
        </w:tabs>
        <w:spacing w:before="120" w:line="276" w:lineRule="auto"/>
        <w:ind w:left="950" w:hanging="590"/>
        <w:jc w:val="both"/>
        <w:rPr>
          <w:rFonts w:ascii="Calibri" w:hAnsi="Calibri"/>
        </w:rPr>
      </w:pPr>
      <w:r>
        <w:rPr>
          <w:rFonts w:ascii="Calibri" w:hAnsi="Calibri"/>
          <w:rtl/>
        </w:rPr>
        <w:t>הפנייה תכלול את שם המכרז, מספר הסעיף במכרז אליו מתייחסת השאלה, פרוט השאלה, פרטי השואל, טלפון וכתובת דואר אלקטרוני.</w:t>
      </w:r>
    </w:p>
    <w:p w14:paraId="12C92F04" w14:textId="77777777" w:rsidR="0085696C" w:rsidRDefault="001A0C02" w:rsidP="00F13E79">
      <w:pPr>
        <w:keepNext/>
        <w:keepLines/>
        <w:widowControl w:val="0"/>
        <w:adjustRightInd w:val="0"/>
        <w:spacing w:line="360" w:lineRule="auto"/>
        <w:ind w:left="794"/>
        <w:jc w:val="both"/>
        <w:textAlignment w:val="baseline"/>
        <w:rPr>
          <w:rFonts w:ascii="Calibri" w:hAnsi="Calibri"/>
        </w:rPr>
      </w:pPr>
      <w:r>
        <w:rPr>
          <w:rFonts w:ascii="Calibri" w:hAnsi="Calibri"/>
          <w:rtl/>
        </w:rPr>
        <w:t>הפנייה תועבר במסמך "</w:t>
      </w:r>
      <w:r>
        <w:rPr>
          <w:rFonts w:ascii="Calibri" w:hAnsi="Calibri"/>
        </w:rPr>
        <w:t>word</w:t>
      </w:r>
      <w:r>
        <w:rPr>
          <w:rFonts w:ascii="Calibri" w:hAnsi="Calibri"/>
          <w:rtl/>
        </w:rPr>
        <w:t xml:space="preserve">" </w:t>
      </w:r>
      <w:r>
        <w:rPr>
          <w:rFonts w:ascii="Calibri" w:hAnsi="Calibri"/>
          <w:b/>
          <w:bCs/>
          <w:u w:val="single"/>
          <w:rtl/>
        </w:rPr>
        <w:t>בלבד</w:t>
      </w:r>
      <w:r>
        <w:rPr>
          <w:rFonts w:ascii="Calibri" w:hAnsi="Calibri"/>
          <w:rtl/>
        </w:rPr>
        <w:t xml:space="preserve"> ובמבנה הבא:</w:t>
      </w:r>
    </w:p>
    <w:tbl>
      <w:tblPr>
        <w:bidiVisual/>
        <w:tblW w:w="0" w:type="auto"/>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20" w:firstRow="1" w:lastRow="0" w:firstColumn="0" w:lastColumn="0" w:noHBand="0" w:noVBand="1"/>
        <w:tblCaption w:val="BHR01"/>
        <w:tblDescription w:val="במנה הגשת שאלות ההבהרה"/>
      </w:tblPr>
      <w:tblGrid>
        <w:gridCol w:w="2070"/>
        <w:gridCol w:w="2054"/>
        <w:gridCol w:w="2033"/>
        <w:gridCol w:w="2071"/>
      </w:tblGrid>
      <w:tr w:rsidR="0085696C" w14:paraId="4FC3FD4A" w14:textId="77777777" w:rsidTr="00DC0FB4">
        <w:trPr>
          <w:cantSplit/>
          <w:tblHeader/>
        </w:trPr>
        <w:tc>
          <w:tcPr>
            <w:tcW w:w="2311" w:type="dxa"/>
            <w:tcBorders>
              <w:top w:val="single" w:sz="4" w:space="0" w:color="auto"/>
              <w:left w:val="single" w:sz="4" w:space="0" w:color="auto"/>
              <w:bottom w:val="single" w:sz="4" w:space="0" w:color="auto"/>
              <w:right w:val="single" w:sz="4" w:space="0" w:color="auto"/>
            </w:tcBorders>
            <w:hideMark/>
          </w:tcPr>
          <w:p w14:paraId="4B1D70A3" w14:textId="77777777" w:rsidR="0085696C" w:rsidRDefault="001A0C02" w:rsidP="00F13E79">
            <w:pPr>
              <w:keepNext/>
              <w:keepLines/>
              <w:widowControl w:val="0"/>
              <w:adjustRightInd w:val="0"/>
              <w:spacing w:line="360" w:lineRule="auto"/>
              <w:jc w:val="both"/>
              <w:textAlignment w:val="baseline"/>
              <w:rPr>
                <w:rFonts w:ascii="Calibri" w:hAnsi="Calibri"/>
                <w:rtl/>
              </w:rPr>
            </w:pPr>
            <w:bookmarkStart w:id="30" w:name="ColumnTitle_1"/>
            <w:r>
              <w:rPr>
                <w:rFonts w:ascii="Calibri" w:hAnsi="Calibri"/>
                <w:rtl/>
              </w:rPr>
              <w:t>מס' השאלה</w:t>
            </w:r>
          </w:p>
        </w:tc>
        <w:tc>
          <w:tcPr>
            <w:tcW w:w="2311" w:type="dxa"/>
            <w:tcBorders>
              <w:top w:val="single" w:sz="4" w:space="0" w:color="auto"/>
              <w:left w:val="single" w:sz="4" w:space="0" w:color="auto"/>
              <w:bottom w:val="single" w:sz="4" w:space="0" w:color="auto"/>
              <w:right w:val="single" w:sz="4" w:space="0" w:color="auto"/>
            </w:tcBorders>
            <w:hideMark/>
          </w:tcPr>
          <w:p w14:paraId="4377024B" w14:textId="77777777" w:rsidR="0085696C" w:rsidRDefault="001A0C02" w:rsidP="00F13E79">
            <w:pPr>
              <w:keepNext/>
              <w:keepLines/>
              <w:widowControl w:val="0"/>
              <w:adjustRightInd w:val="0"/>
              <w:spacing w:line="360" w:lineRule="auto"/>
              <w:jc w:val="both"/>
              <w:textAlignment w:val="baseline"/>
              <w:rPr>
                <w:rFonts w:ascii="Calibri" w:hAnsi="Calibri"/>
                <w:rtl/>
              </w:rPr>
            </w:pPr>
            <w:r>
              <w:rPr>
                <w:rFonts w:ascii="Calibri" w:hAnsi="Calibri"/>
                <w:rtl/>
              </w:rPr>
              <w:t>עמוד במכרז</w:t>
            </w:r>
          </w:p>
        </w:tc>
        <w:tc>
          <w:tcPr>
            <w:tcW w:w="2312" w:type="dxa"/>
            <w:tcBorders>
              <w:top w:val="single" w:sz="4" w:space="0" w:color="auto"/>
              <w:left w:val="single" w:sz="4" w:space="0" w:color="auto"/>
              <w:bottom w:val="single" w:sz="4" w:space="0" w:color="auto"/>
              <w:right w:val="single" w:sz="4" w:space="0" w:color="auto"/>
            </w:tcBorders>
            <w:hideMark/>
          </w:tcPr>
          <w:p w14:paraId="479FD25C" w14:textId="77777777" w:rsidR="0085696C" w:rsidRDefault="001A0C02" w:rsidP="00F13E79">
            <w:pPr>
              <w:keepNext/>
              <w:keepLines/>
              <w:widowControl w:val="0"/>
              <w:adjustRightInd w:val="0"/>
              <w:spacing w:line="360" w:lineRule="auto"/>
              <w:jc w:val="both"/>
              <w:textAlignment w:val="baseline"/>
              <w:rPr>
                <w:rFonts w:ascii="Calibri" w:hAnsi="Calibri"/>
                <w:rtl/>
              </w:rPr>
            </w:pPr>
            <w:r>
              <w:rPr>
                <w:rFonts w:ascii="Calibri" w:hAnsi="Calibri"/>
                <w:rtl/>
              </w:rPr>
              <w:t>סעיף</w:t>
            </w:r>
          </w:p>
        </w:tc>
        <w:tc>
          <w:tcPr>
            <w:tcW w:w="2312" w:type="dxa"/>
            <w:tcBorders>
              <w:top w:val="single" w:sz="4" w:space="0" w:color="auto"/>
              <w:left w:val="single" w:sz="4" w:space="0" w:color="auto"/>
              <w:bottom w:val="single" w:sz="4" w:space="0" w:color="auto"/>
              <w:right w:val="single" w:sz="4" w:space="0" w:color="auto"/>
            </w:tcBorders>
            <w:hideMark/>
          </w:tcPr>
          <w:p w14:paraId="5955E877" w14:textId="77777777" w:rsidR="0085696C" w:rsidRDefault="001A0C02" w:rsidP="00F13E79">
            <w:pPr>
              <w:keepNext/>
              <w:keepLines/>
              <w:widowControl w:val="0"/>
              <w:adjustRightInd w:val="0"/>
              <w:spacing w:line="360" w:lineRule="auto"/>
              <w:jc w:val="both"/>
              <w:textAlignment w:val="baseline"/>
              <w:rPr>
                <w:rFonts w:ascii="Calibri" w:hAnsi="Calibri"/>
                <w:rtl/>
              </w:rPr>
            </w:pPr>
            <w:r>
              <w:rPr>
                <w:rFonts w:ascii="Calibri" w:hAnsi="Calibri"/>
                <w:rtl/>
              </w:rPr>
              <w:t>נוסח השאלה</w:t>
            </w:r>
          </w:p>
        </w:tc>
      </w:tr>
      <w:bookmarkEnd w:id="30"/>
    </w:tbl>
    <w:p w14:paraId="2CD8D47A" w14:textId="77777777" w:rsidR="0085696C" w:rsidRDefault="0085696C" w:rsidP="00F13E79">
      <w:pPr>
        <w:keepNext/>
        <w:keepLines/>
        <w:widowControl w:val="0"/>
        <w:adjustRightInd w:val="0"/>
        <w:spacing w:line="360" w:lineRule="auto"/>
        <w:ind w:left="792"/>
        <w:jc w:val="both"/>
        <w:textAlignment w:val="baseline"/>
        <w:rPr>
          <w:rFonts w:ascii="Calibri" w:hAnsi="Calibri"/>
          <w:rtl/>
        </w:rPr>
      </w:pPr>
    </w:p>
    <w:p w14:paraId="155C28EF" w14:textId="77777777" w:rsidR="0085696C" w:rsidRDefault="001A0C02" w:rsidP="00F13E79">
      <w:pPr>
        <w:keepNext/>
        <w:keepLines/>
        <w:widowControl w:val="0"/>
        <w:adjustRightInd w:val="0"/>
        <w:spacing w:line="360" w:lineRule="auto"/>
        <w:ind w:left="792"/>
        <w:jc w:val="both"/>
        <w:textAlignment w:val="baseline"/>
        <w:rPr>
          <w:rFonts w:ascii="Calibri" w:hAnsi="Calibri"/>
          <w:rtl/>
        </w:rPr>
      </w:pPr>
      <w:r>
        <w:rPr>
          <w:rFonts w:ascii="Calibri" w:hAnsi="Calibri"/>
          <w:rtl/>
        </w:rPr>
        <w:lastRenderedPageBreak/>
        <w:t>המשרד רשאי שלא להשיב לשאלות שלא יוגשו כמבוקש לעיל.</w:t>
      </w:r>
    </w:p>
    <w:p w14:paraId="0B9B1FC9" w14:textId="77777777" w:rsidR="0085696C" w:rsidRDefault="001A0C02" w:rsidP="00F13E79">
      <w:pPr>
        <w:keepNext/>
        <w:keepLines/>
        <w:widowControl w:val="0"/>
        <w:numPr>
          <w:ilvl w:val="1"/>
          <w:numId w:val="19"/>
        </w:numPr>
        <w:tabs>
          <w:tab w:val="left" w:pos="950"/>
        </w:tabs>
        <w:spacing w:before="120" w:line="276" w:lineRule="auto"/>
        <w:ind w:left="950" w:hanging="590"/>
        <w:jc w:val="both"/>
        <w:rPr>
          <w:sz w:val="40"/>
        </w:rPr>
      </w:pPr>
      <w:r>
        <w:rPr>
          <w:sz w:val="40"/>
          <w:rtl/>
        </w:rPr>
        <w:t>שאלות שיופנו בעל פה או בטלפון לא יענו ולא יחייבו את המשרד.</w:t>
      </w:r>
    </w:p>
    <w:p w14:paraId="591F1605" w14:textId="77777777" w:rsidR="0085696C" w:rsidRDefault="001A0C02" w:rsidP="00F13E79">
      <w:pPr>
        <w:keepNext/>
        <w:keepLines/>
        <w:widowControl w:val="0"/>
        <w:numPr>
          <w:ilvl w:val="1"/>
          <w:numId w:val="19"/>
        </w:numPr>
        <w:tabs>
          <w:tab w:val="left" w:pos="950"/>
        </w:tabs>
        <w:spacing w:before="120" w:line="276" w:lineRule="auto"/>
        <w:ind w:left="950" w:hanging="590"/>
        <w:jc w:val="both"/>
        <w:rPr>
          <w:sz w:val="40"/>
          <w:rtl/>
        </w:rPr>
      </w:pPr>
      <w:r>
        <w:rPr>
          <w:sz w:val="40"/>
          <w:rtl/>
        </w:rPr>
        <w:t xml:space="preserve">מובהר בזאת כי על המציעים לשאול ולהעיר בנוגע לדרישות הביטוח במכרז במסגרת הליך שאלות ההבהרה בלבד. </w:t>
      </w:r>
    </w:p>
    <w:p w14:paraId="189C99E8" w14:textId="77777777" w:rsidR="0085696C" w:rsidRDefault="001A0C02" w:rsidP="00F13E79">
      <w:pPr>
        <w:keepNext/>
        <w:keepLines/>
        <w:widowControl w:val="0"/>
        <w:adjustRightInd w:val="0"/>
        <w:spacing w:line="360" w:lineRule="auto"/>
        <w:ind w:left="792" w:firstLine="158"/>
        <w:jc w:val="both"/>
        <w:textAlignment w:val="baseline"/>
        <w:rPr>
          <w:rFonts w:ascii="Calibri" w:hAnsi="Calibri"/>
          <w:b/>
          <w:bCs/>
        </w:rPr>
      </w:pPr>
      <w:r>
        <w:rPr>
          <w:rFonts w:ascii="Calibri" w:hAnsi="Calibri"/>
          <w:b/>
          <w:bCs/>
          <w:rtl/>
        </w:rPr>
        <w:t>ביצוע שינויים במסמכי המכרז, עלולים להביא לפסילת ההצעה.</w:t>
      </w:r>
    </w:p>
    <w:p w14:paraId="4AC915D3" w14:textId="77777777" w:rsidR="0085696C" w:rsidRDefault="001A0C02" w:rsidP="00F13E79">
      <w:pPr>
        <w:keepNext/>
        <w:keepLines/>
        <w:widowControl w:val="0"/>
        <w:numPr>
          <w:ilvl w:val="1"/>
          <w:numId w:val="19"/>
        </w:numPr>
        <w:tabs>
          <w:tab w:val="left" w:pos="950"/>
        </w:tabs>
        <w:spacing w:before="120" w:line="276" w:lineRule="auto"/>
        <w:ind w:left="950" w:hanging="590"/>
        <w:jc w:val="both"/>
        <w:rPr>
          <w:rFonts w:ascii="Calibri" w:hAnsi="Calibri"/>
        </w:rPr>
      </w:pPr>
      <w:r>
        <w:rPr>
          <w:sz w:val="40"/>
          <w:rtl/>
        </w:rPr>
        <w:t>לא</w:t>
      </w:r>
      <w:r>
        <w:rPr>
          <w:rFonts w:ascii="Calibri" w:hAnsi="Calibri"/>
          <w:rtl/>
        </w:rPr>
        <w:t xml:space="preserve"> יתקבלו שאלות שיתקבלו לאחר המועד שצוין לעיל. </w:t>
      </w:r>
    </w:p>
    <w:p w14:paraId="1F571081" w14:textId="77777777" w:rsidR="0085696C" w:rsidRDefault="001A0C02" w:rsidP="00F13E79">
      <w:pPr>
        <w:keepNext/>
        <w:keepLines/>
        <w:widowControl w:val="0"/>
        <w:numPr>
          <w:ilvl w:val="1"/>
          <w:numId w:val="19"/>
        </w:numPr>
        <w:tabs>
          <w:tab w:val="left" w:pos="950"/>
        </w:tabs>
        <w:spacing w:before="120" w:line="276" w:lineRule="auto"/>
        <w:ind w:left="950" w:hanging="590"/>
        <w:jc w:val="both"/>
        <w:rPr>
          <w:sz w:val="40"/>
        </w:rPr>
      </w:pPr>
      <w:r>
        <w:rPr>
          <w:sz w:val="40"/>
          <w:rtl/>
        </w:rPr>
        <w:t>מובהר כי בכל מקרה של פגם או חסר במכרז או מסמכיו, חובה על המציע ליתן למזמין הודעה בכתב בדבר האמור מיד עם גילויה על ידו ועל פי המפורט לעיל, שאם לא כן יהא מושתק מלטעון כל טענה בהקשר זה.</w:t>
      </w:r>
    </w:p>
    <w:p w14:paraId="6A20D7F6" w14:textId="77777777" w:rsidR="0085696C" w:rsidRDefault="001A0C02" w:rsidP="00F13E79">
      <w:pPr>
        <w:keepNext/>
        <w:keepLines/>
        <w:widowControl w:val="0"/>
        <w:numPr>
          <w:ilvl w:val="1"/>
          <w:numId w:val="19"/>
        </w:numPr>
        <w:tabs>
          <w:tab w:val="left" w:pos="950"/>
        </w:tabs>
        <w:spacing w:before="120" w:line="276" w:lineRule="auto"/>
        <w:ind w:left="950" w:hanging="590"/>
        <w:jc w:val="both"/>
      </w:pPr>
      <w:r>
        <w:rPr>
          <w:sz w:val="40"/>
          <w:rtl/>
        </w:rPr>
        <w:t>תשובות</w:t>
      </w:r>
      <w:r>
        <w:rPr>
          <w:rtl/>
        </w:rPr>
        <w:t xml:space="preserve"> יפורסמו באתר האינטרנט שכתובתו</w:t>
      </w:r>
      <w:hyperlink r:id="rId10" w:tooltip="אתר האינטרנט של משרד הפנים www.moin.gov.il" w:history="1">
        <w:r w:rsidR="00DC0FB4">
          <w:rPr>
            <w:rStyle w:val="Hyperlink"/>
            <w:color w:val="auto"/>
          </w:rPr>
          <w:t>www.moin.gov.il</w:t>
        </w:r>
      </w:hyperlink>
      <w:r>
        <w:t xml:space="preserve"> </w:t>
      </w:r>
      <w:r>
        <w:rPr>
          <w:rtl/>
        </w:rPr>
        <w:t xml:space="preserve"> </w:t>
      </w:r>
      <w:r>
        <w:rPr>
          <w:rFonts w:hint="cs"/>
          <w:rtl/>
        </w:rPr>
        <w:t>תחת הכותרת "מכרזים פומביים".</w:t>
      </w:r>
    </w:p>
    <w:p w14:paraId="0909F3ED" w14:textId="77777777" w:rsidR="0085696C" w:rsidRDefault="001A0C02" w:rsidP="00F13E79">
      <w:pPr>
        <w:keepNext/>
        <w:keepLines/>
        <w:widowControl w:val="0"/>
        <w:tabs>
          <w:tab w:val="left" w:pos="425"/>
          <w:tab w:val="left" w:pos="850"/>
          <w:tab w:val="left" w:pos="992"/>
        </w:tabs>
        <w:adjustRightInd w:val="0"/>
        <w:spacing w:before="120" w:line="276" w:lineRule="auto"/>
        <w:ind w:left="792"/>
        <w:jc w:val="both"/>
        <w:textAlignment w:val="baseline"/>
        <w:rPr>
          <w:rtl/>
        </w:rPr>
      </w:pPr>
      <w:r>
        <w:rPr>
          <w:rtl/>
        </w:rPr>
        <w:tab/>
      </w:r>
      <w:r>
        <w:rPr>
          <w:rtl/>
        </w:rPr>
        <w:tab/>
        <w:t>התשובות לשאלות מהוות חלק בלתי נפרד ממסמכי המכרז.</w:t>
      </w:r>
    </w:p>
    <w:p w14:paraId="5DDF92BA" w14:textId="77777777" w:rsidR="0085696C" w:rsidRDefault="001A0C02" w:rsidP="00F13E79">
      <w:pPr>
        <w:keepNext/>
        <w:keepLines/>
        <w:widowControl w:val="0"/>
        <w:numPr>
          <w:ilvl w:val="1"/>
          <w:numId w:val="19"/>
        </w:numPr>
        <w:tabs>
          <w:tab w:val="left" w:pos="950"/>
        </w:tabs>
        <w:spacing w:before="120" w:line="276" w:lineRule="auto"/>
        <w:ind w:left="950" w:hanging="590"/>
        <w:jc w:val="both"/>
        <w:rPr>
          <w:b/>
          <w:bCs/>
          <w:rtl/>
        </w:rPr>
      </w:pPr>
      <w:r>
        <w:rPr>
          <w:b/>
          <w:bCs/>
          <w:rtl/>
        </w:rPr>
        <w:t>על המציעים החובה להתעדכן ולעקוב אחר פרסומים באתר האינטרנט ביחס למכרז.</w:t>
      </w:r>
    </w:p>
    <w:p w14:paraId="650CDC49" w14:textId="77777777" w:rsidR="0085696C" w:rsidRDefault="001A0C02" w:rsidP="00F13E79">
      <w:pPr>
        <w:keepNext/>
        <w:keepLines/>
        <w:widowControl w:val="0"/>
        <w:numPr>
          <w:ilvl w:val="0"/>
          <w:numId w:val="19"/>
        </w:numPr>
        <w:spacing w:before="240" w:line="276" w:lineRule="auto"/>
        <w:ind w:left="357" w:hanging="357"/>
        <w:jc w:val="both"/>
        <w:outlineLvl w:val="1"/>
        <w:rPr>
          <w:sz w:val="22"/>
          <w:szCs w:val="22"/>
        </w:rPr>
      </w:pPr>
      <w:bookmarkStart w:id="31" w:name="H2_נוסח_הגשת_ההצעה"/>
      <w:r>
        <w:rPr>
          <w:b/>
          <w:bCs/>
          <w:sz w:val="28"/>
          <w:szCs w:val="28"/>
          <w:u w:val="single"/>
          <w:rtl/>
        </w:rPr>
        <w:t>נוסח הגשת ההצעה:</w:t>
      </w:r>
    </w:p>
    <w:bookmarkEnd w:id="31"/>
    <w:p w14:paraId="396BB9E2" w14:textId="77777777" w:rsidR="0085696C" w:rsidRDefault="001A0C02" w:rsidP="00F13E79">
      <w:pPr>
        <w:keepNext/>
        <w:keepLines/>
        <w:widowControl w:val="0"/>
        <w:numPr>
          <w:ilvl w:val="1"/>
          <w:numId w:val="19"/>
        </w:numPr>
        <w:tabs>
          <w:tab w:val="left" w:pos="950"/>
        </w:tabs>
        <w:spacing w:before="120" w:line="276" w:lineRule="auto"/>
        <w:ind w:left="950" w:hanging="590"/>
        <w:jc w:val="both"/>
        <w:rPr>
          <w:rFonts w:ascii="Calibri" w:hAnsi="Calibri"/>
        </w:rPr>
      </w:pPr>
      <w:r>
        <w:rPr>
          <w:rFonts w:ascii="Calibri" w:hAnsi="Calibri"/>
          <w:rtl/>
        </w:rPr>
        <w:t xml:space="preserve">על המציעים להגיש את ההצעות במעטפה חתומה </w:t>
      </w:r>
      <w:r>
        <w:rPr>
          <w:rFonts w:ascii="Calibri" w:hAnsi="Calibri"/>
          <w:b/>
          <w:bCs/>
          <w:rtl/>
        </w:rPr>
        <w:t>הנושאת את מספר ושם המכרז בלבד</w:t>
      </w:r>
      <w:r>
        <w:rPr>
          <w:rFonts w:ascii="Calibri" w:hAnsi="Calibri"/>
          <w:rtl/>
        </w:rPr>
        <w:t xml:space="preserve">. את ההצעות יש לערוך לפי ההוראות ולפי סדר הדברים המפורטים להלן </w:t>
      </w:r>
      <w:r>
        <w:rPr>
          <w:rFonts w:ascii="Calibri" w:hAnsi="Calibri"/>
          <w:b/>
          <w:bCs/>
          <w:u w:val="single"/>
          <w:rtl/>
        </w:rPr>
        <w:t>ולפי פירוט זה בלבד</w:t>
      </w:r>
      <w:r>
        <w:rPr>
          <w:rFonts w:ascii="Calibri" w:hAnsi="Calibri"/>
          <w:rtl/>
        </w:rPr>
        <w:t>. הצעה חלקית או במתכונת שונה מהמתכונת המפורטת במכרז עלולה לא להיבדק ואף להיפסל.</w:t>
      </w:r>
    </w:p>
    <w:p w14:paraId="74C6D303" w14:textId="77777777" w:rsidR="0085696C" w:rsidRDefault="001A0C02" w:rsidP="00F13E79">
      <w:pPr>
        <w:keepNext/>
        <w:keepLines/>
        <w:widowControl w:val="0"/>
        <w:numPr>
          <w:ilvl w:val="1"/>
          <w:numId w:val="19"/>
        </w:numPr>
        <w:tabs>
          <w:tab w:val="left" w:pos="950"/>
        </w:tabs>
        <w:spacing w:before="120" w:line="276" w:lineRule="auto"/>
        <w:ind w:left="950" w:hanging="590"/>
        <w:jc w:val="both"/>
        <w:rPr>
          <w:rFonts w:ascii="David" w:eastAsia="David" w:hAnsi="David"/>
          <w:b/>
          <w:bCs/>
          <w:rtl/>
          <w:lang w:eastAsia="he-IL"/>
        </w:rPr>
      </w:pPr>
      <w:r>
        <w:rPr>
          <w:rFonts w:ascii="Calibri" w:hAnsi="Calibri"/>
          <w:rtl/>
        </w:rPr>
        <w:t xml:space="preserve">על המעטפה להכיל שני עותקים מלאים של ההצעה - מקור והעתק, </w:t>
      </w:r>
      <w:r>
        <w:rPr>
          <w:rFonts w:ascii="Calibri" w:hAnsi="Calibri"/>
          <w:b/>
          <w:bCs/>
          <w:u w:val="single"/>
          <w:rtl/>
        </w:rPr>
        <w:t>כרוכים או ערוכים בקלסר</w:t>
      </w:r>
      <w:r>
        <w:rPr>
          <w:rFonts w:ascii="Calibri" w:hAnsi="Calibri"/>
          <w:rtl/>
        </w:rPr>
        <w:t xml:space="preserve"> (להלן: </w:t>
      </w:r>
      <w:r>
        <w:rPr>
          <w:rFonts w:ascii="Calibri" w:hAnsi="Calibri"/>
          <w:b/>
          <w:bCs/>
          <w:rtl/>
        </w:rPr>
        <w:t>עותקים "קשיחים</w:t>
      </w:r>
      <w:r>
        <w:rPr>
          <w:rFonts w:ascii="Calibri" w:hAnsi="Calibri"/>
          <w:rtl/>
        </w:rPr>
        <w:t xml:space="preserve">"). </w:t>
      </w:r>
      <w:bookmarkStart w:id="32" w:name="_Hlk489606381"/>
    </w:p>
    <w:bookmarkEnd w:id="32"/>
    <w:p w14:paraId="0A9A17F9" w14:textId="77777777" w:rsidR="0085696C" w:rsidRDefault="001A0C02" w:rsidP="00F13E79">
      <w:pPr>
        <w:keepNext/>
        <w:keepLines/>
        <w:widowControl w:val="0"/>
        <w:numPr>
          <w:ilvl w:val="1"/>
          <w:numId w:val="19"/>
        </w:numPr>
        <w:tabs>
          <w:tab w:val="left" w:pos="950"/>
        </w:tabs>
        <w:spacing w:before="120" w:line="276" w:lineRule="auto"/>
        <w:ind w:left="950" w:hanging="590"/>
        <w:jc w:val="both"/>
      </w:pPr>
      <w:r>
        <w:rPr>
          <w:rtl/>
        </w:rPr>
        <w:t xml:space="preserve">העותק הקשיח יכלול שתי מעטפות פנימיות נפרדות, האחת ובה הצעת המחיר, והשנייה ובה שאר פרטי ההצעה. </w:t>
      </w:r>
      <w:r>
        <w:rPr>
          <w:b/>
          <w:bCs/>
          <w:rtl/>
        </w:rPr>
        <w:t>אין לציין את הצעת המחיר או פרטים המרמזים על הצעת המחיר למעט בטופס הצעת המחיר המיועד לכך שיוגש רק במעטפה נפרדת.</w:t>
      </w:r>
    </w:p>
    <w:p w14:paraId="549664ED" w14:textId="77777777" w:rsidR="0085696C" w:rsidRDefault="001A0C02" w:rsidP="00F13E79">
      <w:pPr>
        <w:keepNext/>
        <w:keepLines/>
        <w:widowControl w:val="0"/>
        <w:numPr>
          <w:ilvl w:val="1"/>
          <w:numId w:val="19"/>
        </w:numPr>
        <w:tabs>
          <w:tab w:val="left" w:pos="950"/>
        </w:tabs>
        <w:spacing w:before="120" w:line="276" w:lineRule="auto"/>
        <w:ind w:left="950" w:hanging="590"/>
        <w:jc w:val="both"/>
        <w:rPr>
          <w:b/>
          <w:bCs/>
          <w:rtl/>
        </w:rPr>
      </w:pPr>
      <w:r>
        <w:rPr>
          <w:b/>
          <w:bCs/>
          <w:rtl/>
        </w:rPr>
        <w:t>את הצעת המחיר נספח יש להגיש רק במעטפה נפרדת וסגורה ללא סימני זיהוי ועליה יירשם "הצעת המחיר" ומספר המכרז בלבד.</w:t>
      </w:r>
    </w:p>
    <w:p w14:paraId="28AABE27" w14:textId="77777777" w:rsidR="0085696C" w:rsidRDefault="001A0C02" w:rsidP="00F13E79">
      <w:pPr>
        <w:keepNext/>
        <w:keepLines/>
        <w:widowControl w:val="0"/>
        <w:numPr>
          <w:ilvl w:val="1"/>
          <w:numId w:val="19"/>
        </w:numPr>
        <w:tabs>
          <w:tab w:val="left" w:pos="950"/>
        </w:tabs>
        <w:spacing w:before="120" w:line="276" w:lineRule="auto"/>
        <w:ind w:left="950" w:hanging="590"/>
        <w:jc w:val="both"/>
        <w:rPr>
          <w:sz w:val="40"/>
        </w:rPr>
      </w:pPr>
      <w:r>
        <w:rPr>
          <w:sz w:val="40"/>
          <w:rtl/>
        </w:rPr>
        <w:t xml:space="preserve">ועדת המכרזים תפסול על הסף הצעת מציע אשר הצעת המחיר מטעמו לא תוגש במעטפה סגורה ונפרדת. האמור לעיל לא יחול במידה והצעות המחיר בכל ההצעות שעמדו בתנאי הסף לא הוגשו במעטפה נפרדת. </w:t>
      </w:r>
    </w:p>
    <w:p w14:paraId="394DA0C8" w14:textId="77777777" w:rsidR="0085696C" w:rsidRDefault="001A0C02" w:rsidP="00F13E79">
      <w:pPr>
        <w:keepNext/>
        <w:keepLines/>
        <w:widowControl w:val="0"/>
        <w:numPr>
          <w:ilvl w:val="1"/>
          <w:numId w:val="19"/>
        </w:numPr>
        <w:tabs>
          <w:tab w:val="left" w:pos="950"/>
        </w:tabs>
        <w:spacing w:before="120" w:line="276" w:lineRule="auto"/>
        <w:ind w:left="950" w:hanging="590"/>
        <w:jc w:val="both"/>
        <w:rPr>
          <w:sz w:val="40"/>
          <w:rtl/>
        </w:rPr>
      </w:pPr>
      <w:r>
        <w:rPr>
          <w:sz w:val="40"/>
          <w:rtl/>
        </w:rPr>
        <w:t xml:space="preserve">עותק מלא של ההצעה כולל את כל מסמכי ההצעה והמסמכים המצורפים לה מטעם המציע, את מסמכי הפנייה בשלמותם לרבות תשובות לשאלות הבהרה וכל מסמך אחר שהתקבל מהמשרד בהקשר למכרז מס' </w:t>
      </w:r>
      <w:r w:rsidR="00261B80">
        <w:rPr>
          <w:sz w:val="40"/>
          <w:rtl/>
        </w:rPr>
        <w:t>1/2024</w:t>
      </w:r>
      <w:r>
        <w:rPr>
          <w:sz w:val="40"/>
          <w:rtl/>
        </w:rPr>
        <w:t>.</w:t>
      </w:r>
    </w:p>
    <w:p w14:paraId="721DDE7D" w14:textId="77777777" w:rsidR="0085696C" w:rsidRDefault="001A0C02" w:rsidP="00F13E79">
      <w:pPr>
        <w:keepNext/>
        <w:keepLines/>
        <w:widowControl w:val="0"/>
        <w:numPr>
          <w:ilvl w:val="1"/>
          <w:numId w:val="19"/>
        </w:numPr>
        <w:tabs>
          <w:tab w:val="left" w:pos="950"/>
        </w:tabs>
        <w:spacing w:before="120" w:line="276" w:lineRule="auto"/>
        <w:ind w:left="950" w:hanging="590"/>
        <w:jc w:val="both"/>
        <w:rPr>
          <w:sz w:val="40"/>
        </w:rPr>
      </w:pPr>
      <w:r>
        <w:rPr>
          <w:sz w:val="40"/>
          <w:rtl/>
        </w:rPr>
        <w:t>ההצעה, כולל כל הנספחים והאישורים הנלווים אליה, תוגש במלואה. בחוברת ההצעה מצורפים טפסים שונים ודרישות למסמכים מהמציע. יש למלא את חוברת ההצעה בשלמותה, לצרף את כל המסמכים הנדרשים, בסדר המפורט בחוברת ההצעה ונספחיה וכן למספרם.</w:t>
      </w:r>
    </w:p>
    <w:p w14:paraId="7EED4656" w14:textId="77777777" w:rsidR="0085696C" w:rsidRDefault="001A0C02" w:rsidP="00F13E79">
      <w:pPr>
        <w:keepNext/>
        <w:keepLines/>
        <w:widowControl w:val="0"/>
        <w:numPr>
          <w:ilvl w:val="1"/>
          <w:numId w:val="19"/>
        </w:numPr>
        <w:tabs>
          <w:tab w:val="left" w:pos="950"/>
        </w:tabs>
        <w:spacing w:before="120" w:line="276" w:lineRule="auto"/>
        <w:ind w:left="950" w:hanging="590"/>
        <w:jc w:val="both"/>
        <w:rPr>
          <w:sz w:val="40"/>
        </w:rPr>
      </w:pPr>
      <w:r>
        <w:rPr>
          <w:sz w:val="40"/>
          <w:rtl/>
        </w:rPr>
        <w:t>על עמודי ומסמכי ההצעה להיות ממוספרים.</w:t>
      </w:r>
    </w:p>
    <w:p w14:paraId="6FB044DB" w14:textId="77777777" w:rsidR="0085696C" w:rsidRDefault="001A0C02" w:rsidP="00F13E79">
      <w:pPr>
        <w:keepNext/>
        <w:keepLines/>
        <w:widowControl w:val="0"/>
        <w:numPr>
          <w:ilvl w:val="1"/>
          <w:numId w:val="19"/>
        </w:numPr>
        <w:tabs>
          <w:tab w:val="left" w:pos="950"/>
        </w:tabs>
        <w:spacing w:before="120" w:line="276" w:lineRule="auto"/>
        <w:ind w:left="950" w:hanging="590"/>
        <w:jc w:val="both"/>
        <w:rPr>
          <w:sz w:val="40"/>
        </w:rPr>
      </w:pPr>
      <w:r>
        <w:rPr>
          <w:sz w:val="40"/>
          <w:rtl/>
        </w:rPr>
        <w:lastRenderedPageBreak/>
        <w:t xml:space="preserve">ההצעות תוגשנה בשפה העברית. נספחים, אישורים, תעודות וכד' שאינם בעברית או אנגלית - יתורגמו לעברית. </w:t>
      </w:r>
    </w:p>
    <w:p w14:paraId="584E69E3" w14:textId="77777777" w:rsidR="0085696C" w:rsidRDefault="001A0C02" w:rsidP="00F13E79">
      <w:pPr>
        <w:keepNext/>
        <w:keepLines/>
        <w:widowControl w:val="0"/>
        <w:numPr>
          <w:ilvl w:val="1"/>
          <w:numId w:val="19"/>
        </w:numPr>
        <w:tabs>
          <w:tab w:val="left" w:pos="950"/>
        </w:tabs>
        <w:spacing w:before="120" w:line="276" w:lineRule="auto"/>
        <w:ind w:left="947" w:hanging="590"/>
        <w:jc w:val="both"/>
        <w:outlineLvl w:val="2"/>
        <w:rPr>
          <w:b/>
          <w:bCs/>
        </w:rPr>
      </w:pPr>
      <w:bookmarkStart w:id="33" w:name="_Ref339444967"/>
      <w:bookmarkStart w:id="34" w:name="H3_חתימה_על_מסמכי_ההצעה"/>
      <w:r>
        <w:rPr>
          <w:b/>
          <w:bCs/>
          <w:rtl/>
        </w:rPr>
        <w:t>חתימה על מסמכי ההצעה:</w:t>
      </w:r>
      <w:bookmarkEnd w:id="33"/>
    </w:p>
    <w:p w14:paraId="53410BB2" w14:textId="77777777" w:rsidR="0085696C" w:rsidRDefault="001A0C02" w:rsidP="00F13E79">
      <w:pPr>
        <w:keepNext/>
        <w:keepLines/>
        <w:widowControl w:val="0"/>
        <w:numPr>
          <w:ilvl w:val="2"/>
          <w:numId w:val="19"/>
        </w:numPr>
        <w:tabs>
          <w:tab w:val="left" w:pos="950"/>
        </w:tabs>
        <w:spacing w:before="120" w:line="276" w:lineRule="auto"/>
        <w:ind w:left="1650" w:hanging="720"/>
        <w:jc w:val="both"/>
        <w:rPr>
          <w:sz w:val="40"/>
        </w:rPr>
      </w:pPr>
      <w:bookmarkStart w:id="35" w:name="_Toc372831165"/>
      <w:bookmarkStart w:id="36" w:name="_Toc372831394"/>
      <w:bookmarkStart w:id="37" w:name="_Toc372831663"/>
      <w:bookmarkStart w:id="38" w:name="_Toc372832281"/>
      <w:bookmarkStart w:id="39" w:name="_Toc372832547"/>
      <w:bookmarkStart w:id="40" w:name="_Toc372834779"/>
      <w:bookmarkStart w:id="41" w:name="_Toc372838070"/>
      <w:bookmarkEnd w:id="34"/>
      <w:r>
        <w:rPr>
          <w:sz w:val="40"/>
          <w:rtl/>
        </w:rPr>
        <w:t>כל עמוד בעותק המקורי של ההצעה יוחתם בר"ת של המורשה לחתום מטעמו.</w:t>
      </w:r>
      <w:bookmarkEnd w:id="35"/>
      <w:bookmarkEnd w:id="36"/>
      <w:bookmarkEnd w:id="37"/>
      <w:bookmarkEnd w:id="38"/>
      <w:bookmarkEnd w:id="39"/>
      <w:bookmarkEnd w:id="40"/>
      <w:bookmarkEnd w:id="41"/>
    </w:p>
    <w:p w14:paraId="016A8A87" w14:textId="77777777" w:rsidR="0085696C" w:rsidRDefault="001A0C02" w:rsidP="00F13E79">
      <w:pPr>
        <w:keepNext/>
        <w:keepLines/>
        <w:widowControl w:val="0"/>
        <w:numPr>
          <w:ilvl w:val="2"/>
          <w:numId w:val="19"/>
        </w:numPr>
        <w:tabs>
          <w:tab w:val="left" w:pos="950"/>
        </w:tabs>
        <w:spacing w:before="120" w:line="276" w:lineRule="auto"/>
        <w:ind w:left="1650" w:hanging="720"/>
        <w:jc w:val="both"/>
        <w:rPr>
          <w:sz w:val="40"/>
          <w:rtl/>
        </w:rPr>
      </w:pPr>
      <w:bookmarkStart w:id="42" w:name="_Toc372831166"/>
      <w:bookmarkStart w:id="43" w:name="_Toc372831395"/>
      <w:bookmarkStart w:id="44" w:name="_Toc372831664"/>
      <w:bookmarkStart w:id="45" w:name="_Toc372832282"/>
      <w:bookmarkStart w:id="46" w:name="_Toc372832548"/>
      <w:bookmarkStart w:id="47" w:name="_Toc372834780"/>
      <w:bookmarkStart w:id="48" w:name="_Toc372838071"/>
      <w:r>
        <w:rPr>
          <w:sz w:val="40"/>
          <w:rtl/>
        </w:rPr>
        <w:t>בכל מקום שבו נדרשת חתימת המציע יחתום מורשה חתימה מטעמו בצירוף חותמת המציע.</w:t>
      </w:r>
      <w:bookmarkEnd w:id="42"/>
      <w:bookmarkEnd w:id="43"/>
      <w:bookmarkEnd w:id="44"/>
      <w:bookmarkEnd w:id="45"/>
      <w:bookmarkEnd w:id="46"/>
      <w:bookmarkEnd w:id="47"/>
      <w:bookmarkEnd w:id="48"/>
    </w:p>
    <w:p w14:paraId="6F510EDE" w14:textId="77777777" w:rsidR="0085696C" w:rsidRDefault="001A0C02" w:rsidP="00F13E79">
      <w:pPr>
        <w:keepNext/>
        <w:keepLines/>
        <w:widowControl w:val="0"/>
        <w:numPr>
          <w:ilvl w:val="0"/>
          <w:numId w:val="19"/>
        </w:numPr>
        <w:spacing w:before="240" w:line="276" w:lineRule="auto"/>
        <w:ind w:left="357" w:hanging="357"/>
        <w:jc w:val="both"/>
        <w:outlineLvl w:val="1"/>
        <w:rPr>
          <w:sz w:val="28"/>
          <w:szCs w:val="28"/>
        </w:rPr>
      </w:pPr>
      <w:bookmarkStart w:id="49" w:name="H2_הנחיות_להגשת_הצעות"/>
      <w:r>
        <w:rPr>
          <w:b/>
          <w:bCs/>
          <w:sz w:val="28"/>
          <w:szCs w:val="28"/>
          <w:u w:val="single"/>
          <w:rtl/>
        </w:rPr>
        <w:t>הנחיות להגשת הצעות</w:t>
      </w:r>
    </w:p>
    <w:bookmarkEnd w:id="49"/>
    <w:p w14:paraId="13B452D6" w14:textId="77777777" w:rsidR="0085696C" w:rsidRDefault="001A0C02" w:rsidP="00F13E79">
      <w:pPr>
        <w:keepNext/>
        <w:keepLines/>
        <w:widowControl w:val="0"/>
        <w:numPr>
          <w:ilvl w:val="1"/>
          <w:numId w:val="19"/>
        </w:numPr>
        <w:tabs>
          <w:tab w:val="left" w:pos="950"/>
        </w:tabs>
        <w:spacing w:before="120" w:line="276" w:lineRule="auto"/>
        <w:ind w:left="950" w:hanging="590"/>
        <w:jc w:val="both"/>
      </w:pPr>
      <w:r>
        <w:rPr>
          <w:rtl/>
        </w:rPr>
        <w:t xml:space="preserve">את חומר המכרז ניתן להוריד מאתר האינטרנט שכתובתו: </w:t>
      </w:r>
      <w:hyperlink r:id="rId11" w:tooltip="www.moin.gov.il" w:history="1">
        <w:r w:rsidR="005D2025">
          <w:rPr>
            <w:rStyle w:val="Hyperlink"/>
            <w:color w:val="auto"/>
          </w:rPr>
          <w:t>www.moin.gov.il</w:t>
        </w:r>
      </w:hyperlink>
      <w:r>
        <w:t xml:space="preserve"> </w:t>
      </w:r>
      <w:r>
        <w:rPr>
          <w:rtl/>
        </w:rPr>
        <w:t xml:space="preserve">, תחת הכותרת </w:t>
      </w:r>
      <w:r>
        <w:rPr>
          <w:b/>
          <w:bCs/>
          <w:rtl/>
        </w:rPr>
        <w:t>"פרסומים" – "מכרזים".</w:t>
      </w:r>
    </w:p>
    <w:p w14:paraId="07DAA83F" w14:textId="77777777" w:rsidR="0085696C" w:rsidRDefault="001A0C02" w:rsidP="00F13E79">
      <w:pPr>
        <w:keepNext/>
        <w:keepLines/>
        <w:widowControl w:val="0"/>
        <w:numPr>
          <w:ilvl w:val="1"/>
          <w:numId w:val="19"/>
        </w:numPr>
        <w:tabs>
          <w:tab w:val="left" w:pos="950"/>
        </w:tabs>
        <w:spacing w:before="120" w:line="276" w:lineRule="auto"/>
        <w:ind w:left="950" w:hanging="590"/>
        <w:jc w:val="both"/>
        <w:rPr>
          <w:rtl/>
        </w:rPr>
      </w:pPr>
      <w:r>
        <w:rPr>
          <w:rtl/>
        </w:rPr>
        <w:t xml:space="preserve">המועד האחרון להגשת ההצעות למכרז הוא כנקוב בסעיף </w:t>
      </w:r>
      <w:r>
        <w:rPr>
          <w:rtl/>
        </w:rPr>
        <w:fldChar w:fldCharType="begin"/>
      </w:r>
      <w:r>
        <w:rPr>
          <w:rtl/>
        </w:rPr>
        <w:instrText xml:space="preserve"> </w:instrText>
      </w:r>
      <w:r>
        <w:instrText>REF</w:instrText>
      </w:r>
      <w:r>
        <w:rPr>
          <w:rtl/>
        </w:rPr>
        <w:instrText xml:space="preserve"> _</w:instrText>
      </w:r>
      <w:r>
        <w:instrText>Ref488303440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DC0FB4">
        <w:rPr>
          <w:rtl/>
        </w:rPr>
        <w:t>‏4.2</w:t>
      </w:r>
      <w:r>
        <w:rPr>
          <w:rtl/>
        </w:rPr>
        <w:fldChar w:fldCharType="end"/>
      </w:r>
      <w:r>
        <w:rPr>
          <w:rtl/>
        </w:rPr>
        <w:t xml:space="preserve"> לעיל.</w:t>
      </w:r>
    </w:p>
    <w:p w14:paraId="6A753DD2" w14:textId="77777777" w:rsidR="0085696C" w:rsidRDefault="001A0C02" w:rsidP="00F13E79">
      <w:pPr>
        <w:keepNext/>
        <w:keepLines/>
        <w:widowControl w:val="0"/>
        <w:numPr>
          <w:ilvl w:val="1"/>
          <w:numId w:val="19"/>
        </w:numPr>
        <w:tabs>
          <w:tab w:val="left" w:pos="950"/>
        </w:tabs>
        <w:spacing w:before="120" w:line="276" w:lineRule="auto"/>
        <w:ind w:left="950" w:hanging="590"/>
        <w:jc w:val="both"/>
        <w:rPr>
          <w:rtl/>
        </w:rPr>
      </w:pPr>
      <w:r>
        <w:rPr>
          <w:rtl/>
        </w:rPr>
        <w:t xml:space="preserve">את ההצעות יש להגיש במעטפות סגורות </w:t>
      </w:r>
      <w:r>
        <w:rPr>
          <w:b/>
          <w:bCs/>
          <w:rtl/>
        </w:rPr>
        <w:t>הנושאות את מספר ושם המכרז בלבד</w:t>
      </w:r>
      <w:r>
        <w:rPr>
          <w:rtl/>
        </w:rPr>
        <w:t xml:space="preserve"> ללא סימני זיהוי של המציע, לתיבת המכרזים של משרד הפנים, רחוב קפלן 2 קריית הממשלה, ירושלים בקומת הכניסה.</w:t>
      </w:r>
    </w:p>
    <w:p w14:paraId="2ED17F53" w14:textId="77777777" w:rsidR="0085696C" w:rsidRDefault="001A0C02" w:rsidP="00F13E79">
      <w:pPr>
        <w:keepNext/>
        <w:keepLines/>
        <w:widowControl w:val="0"/>
        <w:numPr>
          <w:ilvl w:val="1"/>
          <w:numId w:val="19"/>
        </w:numPr>
        <w:tabs>
          <w:tab w:val="left" w:pos="950"/>
        </w:tabs>
        <w:spacing w:before="120" w:line="276" w:lineRule="auto"/>
        <w:ind w:left="950" w:hanging="590"/>
        <w:jc w:val="both"/>
        <w:rPr>
          <w:sz w:val="40"/>
          <w:rtl/>
        </w:rPr>
      </w:pPr>
      <w:r>
        <w:rPr>
          <w:sz w:val="40"/>
          <w:rtl/>
        </w:rPr>
        <w:t>יש להחתים את המעטפה על ידי השומר בכניסה לבניין. הצעה שתמצא בתיבת המכרזים מבלי שהוחתמה על ידי השומר בכניסה תיפסל על הסף.</w:t>
      </w:r>
    </w:p>
    <w:p w14:paraId="360E6B6B" w14:textId="77777777" w:rsidR="0085696C" w:rsidRDefault="001A0C02" w:rsidP="00F13E79">
      <w:pPr>
        <w:keepNext/>
        <w:keepLines/>
        <w:widowControl w:val="0"/>
        <w:numPr>
          <w:ilvl w:val="1"/>
          <w:numId w:val="19"/>
        </w:numPr>
        <w:tabs>
          <w:tab w:val="left" w:pos="950"/>
        </w:tabs>
        <w:spacing w:before="120" w:line="276" w:lineRule="auto"/>
        <w:ind w:left="950" w:hanging="590"/>
        <w:jc w:val="both"/>
        <w:rPr>
          <w:sz w:val="40"/>
        </w:rPr>
      </w:pPr>
      <w:r>
        <w:rPr>
          <w:sz w:val="40"/>
          <w:rtl/>
        </w:rPr>
        <w:t>יתכנו קשיים בנגישות למשרד הפנים ו/או במציאת מקום חניה. מוצע למציעים להיערך לכך בהתאם.</w:t>
      </w:r>
    </w:p>
    <w:p w14:paraId="623BC0A9" w14:textId="77777777" w:rsidR="0085696C" w:rsidRDefault="001A0C02" w:rsidP="00F13E79">
      <w:pPr>
        <w:keepNext/>
        <w:keepLines/>
        <w:widowControl w:val="0"/>
        <w:numPr>
          <w:ilvl w:val="1"/>
          <w:numId w:val="19"/>
        </w:numPr>
        <w:tabs>
          <w:tab w:val="left" w:pos="950"/>
        </w:tabs>
        <w:spacing w:before="120" w:line="276" w:lineRule="auto"/>
        <w:ind w:left="950" w:hanging="590"/>
        <w:jc w:val="both"/>
        <w:rPr>
          <w:sz w:val="40"/>
        </w:rPr>
      </w:pPr>
      <w:r>
        <w:rPr>
          <w:sz w:val="40"/>
          <w:rtl/>
        </w:rPr>
        <w:t>הגשת ההצעה חתומה מהווה ראיה חלוטה לכך שהמציע קרא את כל האמור במסמכי המכרז והחוזה המצורף לו על נספחיו, הבין את האמור במסמכים אלה ונתן לכך את הסכמתו הבלתי מסויגת.</w:t>
      </w:r>
    </w:p>
    <w:p w14:paraId="295AF69A" w14:textId="77777777" w:rsidR="0085696C" w:rsidRDefault="001A0C02" w:rsidP="00F13E79">
      <w:pPr>
        <w:keepNext/>
        <w:keepLines/>
        <w:widowControl w:val="0"/>
        <w:numPr>
          <w:ilvl w:val="0"/>
          <w:numId w:val="19"/>
        </w:numPr>
        <w:spacing w:before="240" w:line="276" w:lineRule="auto"/>
        <w:ind w:left="357" w:hanging="357"/>
        <w:jc w:val="both"/>
        <w:outlineLvl w:val="1"/>
        <w:rPr>
          <w:sz w:val="28"/>
          <w:szCs w:val="28"/>
        </w:rPr>
      </w:pPr>
      <w:bookmarkStart w:id="50" w:name="H2_תנאים_מוקדמים_להשתתפות_במכרז_תנאי_סף_"/>
      <w:r>
        <w:rPr>
          <w:b/>
          <w:bCs/>
          <w:sz w:val="28"/>
          <w:szCs w:val="28"/>
          <w:u w:val="single"/>
          <w:rtl/>
        </w:rPr>
        <w:t>תנאים מוקדמים להשתתפות במכרז (תנאי סף)</w:t>
      </w:r>
      <w:r>
        <w:rPr>
          <w:sz w:val="28"/>
          <w:szCs w:val="28"/>
          <w:rtl/>
        </w:rPr>
        <w:t xml:space="preserve"> </w:t>
      </w:r>
    </w:p>
    <w:bookmarkEnd w:id="50"/>
    <w:p w14:paraId="21B3384E" w14:textId="77777777" w:rsidR="0085696C" w:rsidRDefault="001A0C02" w:rsidP="00F13E79">
      <w:pPr>
        <w:pStyle w:val="afff"/>
        <w:keepNext/>
        <w:keepLines/>
        <w:widowControl w:val="0"/>
        <w:numPr>
          <w:ilvl w:val="0"/>
          <w:numId w:val="20"/>
        </w:numPr>
        <w:spacing w:before="240" w:line="276" w:lineRule="auto"/>
        <w:jc w:val="both"/>
        <w:rPr>
          <w:rFonts w:ascii="David" w:hAnsi="David" w:cs="David"/>
          <w:lang w:val="x-none" w:eastAsia="x-none"/>
        </w:rPr>
      </w:pPr>
      <w:r>
        <w:rPr>
          <w:rFonts w:ascii="David" w:hAnsi="David" w:cs="David"/>
          <w:rtl/>
          <w:lang w:val="x-none" w:eastAsia="x-none"/>
        </w:rPr>
        <w:t xml:space="preserve">התנאים המוקדמים - תנאי הסף הרשומים להלן - מהווים חלק בלתי נפרד ממסמכי המכרז, הם מצטברים. </w:t>
      </w:r>
    </w:p>
    <w:p w14:paraId="7383D150" w14:textId="77777777" w:rsidR="0085696C" w:rsidRDefault="001A0C02" w:rsidP="00F13E79">
      <w:pPr>
        <w:pStyle w:val="afff"/>
        <w:keepNext/>
        <w:keepLines/>
        <w:widowControl w:val="0"/>
        <w:numPr>
          <w:ilvl w:val="0"/>
          <w:numId w:val="20"/>
        </w:numPr>
        <w:spacing w:before="240" w:line="276" w:lineRule="auto"/>
        <w:jc w:val="both"/>
        <w:rPr>
          <w:rFonts w:ascii="David" w:hAnsi="David" w:cs="David"/>
          <w:lang w:val="x-none" w:eastAsia="x-none"/>
        </w:rPr>
      </w:pPr>
      <w:r>
        <w:rPr>
          <w:rFonts w:ascii="David" w:hAnsi="David" w:cs="David"/>
          <w:rtl/>
          <w:lang w:val="x-none" w:eastAsia="x-none"/>
        </w:rPr>
        <w:t>הצעה שלא תעמוד בכל התנאים המוקדמים למכרז – תיפסל על הסף.</w:t>
      </w:r>
    </w:p>
    <w:p w14:paraId="2301E71F" w14:textId="77777777" w:rsidR="0085696C" w:rsidRDefault="001A0C02" w:rsidP="00F13E79">
      <w:pPr>
        <w:pStyle w:val="afff"/>
        <w:keepNext/>
        <w:keepLines/>
        <w:widowControl w:val="0"/>
        <w:numPr>
          <w:ilvl w:val="0"/>
          <w:numId w:val="20"/>
        </w:numPr>
        <w:spacing w:before="240" w:line="276" w:lineRule="auto"/>
        <w:jc w:val="both"/>
        <w:rPr>
          <w:rFonts w:ascii="David" w:hAnsi="David" w:cs="David"/>
          <w:rtl/>
          <w:lang w:val="x-none" w:eastAsia="x-none"/>
        </w:rPr>
      </w:pPr>
      <w:r>
        <w:rPr>
          <w:rFonts w:ascii="David" w:hAnsi="David" w:cs="David"/>
          <w:rtl/>
          <w:lang w:val="x-none" w:eastAsia="x-none"/>
        </w:rPr>
        <w:t>על המציע בעצמו (אלא אם נאמר במפורש אחרת) לעמוד בכל תנאי הסף המפורטים בסעיף זה.</w:t>
      </w:r>
    </w:p>
    <w:p w14:paraId="1B0C49E2" w14:textId="77777777" w:rsidR="0085696C" w:rsidRDefault="001A0C02" w:rsidP="00F13E79">
      <w:pPr>
        <w:keepNext/>
        <w:keepLines/>
        <w:widowControl w:val="0"/>
        <w:numPr>
          <w:ilvl w:val="1"/>
          <w:numId w:val="19"/>
        </w:numPr>
        <w:spacing w:before="240" w:line="276" w:lineRule="auto"/>
        <w:ind w:left="930" w:hanging="540"/>
        <w:jc w:val="both"/>
        <w:outlineLvl w:val="2"/>
        <w:rPr>
          <w:rFonts w:ascii="Arial" w:hAnsi="Arial"/>
          <w:b/>
          <w:bCs/>
          <w:u w:val="single"/>
          <w:lang w:eastAsia="he-IL"/>
        </w:rPr>
      </w:pPr>
      <w:bookmarkStart w:id="51" w:name="H3_תנאי_סף_מנהליים"/>
      <w:bookmarkStart w:id="52" w:name="_Ref319423922"/>
      <w:r>
        <w:rPr>
          <w:rFonts w:ascii="Arial" w:hAnsi="Arial"/>
          <w:b/>
          <w:bCs/>
          <w:u w:val="single"/>
          <w:rtl/>
          <w:lang w:eastAsia="he-IL"/>
        </w:rPr>
        <w:t>תנאי סף מנהליים:</w:t>
      </w:r>
    </w:p>
    <w:p w14:paraId="417B30BA" w14:textId="77777777" w:rsidR="0085696C" w:rsidRDefault="001A0C02" w:rsidP="00F13E79">
      <w:pPr>
        <w:keepNext/>
        <w:keepLines/>
        <w:widowControl w:val="0"/>
        <w:numPr>
          <w:ilvl w:val="2"/>
          <w:numId w:val="19"/>
        </w:numPr>
        <w:spacing w:before="240" w:line="276" w:lineRule="auto"/>
        <w:ind w:left="1470" w:hanging="720"/>
        <w:jc w:val="both"/>
        <w:rPr>
          <w:rFonts w:ascii="Arial" w:hAnsi="Arial"/>
          <w:lang w:eastAsia="he-IL"/>
        </w:rPr>
      </w:pPr>
      <w:bookmarkStart w:id="53" w:name="_Ref500504676"/>
      <w:bookmarkStart w:id="54" w:name="_Ref397951209"/>
      <w:bookmarkStart w:id="55" w:name="_Ref488306078"/>
      <w:bookmarkEnd w:id="51"/>
      <w:r>
        <w:rPr>
          <w:rFonts w:ascii="Arial" w:hAnsi="Arial"/>
          <w:rtl/>
          <w:lang w:eastAsia="he-IL"/>
        </w:rPr>
        <w:t>המציע הינו תאגיד (חברה, עמותה, אגודה שיתופית או שותפות) ו/או יחיד שהינו עוסק מורשה.</w:t>
      </w:r>
      <w:bookmarkEnd w:id="53"/>
      <w:r>
        <w:rPr>
          <w:rFonts w:ascii="Arial" w:hAnsi="Arial"/>
          <w:rtl/>
          <w:lang w:eastAsia="he-IL"/>
        </w:rPr>
        <w:t xml:space="preserve"> </w:t>
      </w:r>
    </w:p>
    <w:p w14:paraId="2E09304E" w14:textId="77777777" w:rsidR="0085696C" w:rsidRDefault="001A0C02" w:rsidP="00F13E79">
      <w:pPr>
        <w:keepNext/>
        <w:keepLines/>
        <w:widowControl w:val="0"/>
        <w:numPr>
          <w:ilvl w:val="2"/>
          <w:numId w:val="19"/>
        </w:numPr>
        <w:spacing w:before="240" w:line="276" w:lineRule="auto"/>
        <w:ind w:left="1470" w:hanging="720"/>
        <w:jc w:val="both"/>
        <w:rPr>
          <w:rFonts w:ascii="Arial" w:hAnsi="Arial"/>
          <w:b/>
          <w:bCs/>
          <w:u w:val="single"/>
          <w:rtl/>
          <w:lang w:eastAsia="he-IL"/>
        </w:rPr>
      </w:pPr>
      <w:bookmarkStart w:id="56" w:name="_Ref500504687"/>
      <w:r>
        <w:rPr>
          <w:rFonts w:ascii="Arial" w:hAnsi="Arial"/>
          <w:rtl/>
          <w:lang w:eastAsia="he-IL"/>
        </w:rPr>
        <w:t>קיומם של כל האישורים הנדרשים לפי חוק עסקאות גופים ציבוריים (אכיפת ניהול חשבונות ותשלום חובות מס), תשל"ו-1976 והתיקונים לו, לרבות האישורים הבאים:</w:t>
      </w:r>
      <w:bookmarkEnd w:id="52"/>
      <w:bookmarkEnd w:id="54"/>
      <w:bookmarkEnd w:id="55"/>
      <w:bookmarkEnd w:id="56"/>
    </w:p>
    <w:p w14:paraId="318EE6EB" w14:textId="77777777" w:rsidR="0085696C" w:rsidRDefault="001A0C02" w:rsidP="00F13E79">
      <w:pPr>
        <w:keepNext/>
        <w:keepLines/>
        <w:widowControl w:val="0"/>
        <w:numPr>
          <w:ilvl w:val="3"/>
          <w:numId w:val="19"/>
        </w:numPr>
        <w:spacing w:before="240" w:line="276" w:lineRule="auto"/>
        <w:ind w:left="2190" w:hanging="810"/>
        <w:jc w:val="both"/>
        <w:rPr>
          <w:rFonts w:ascii="Arial" w:hAnsi="Arial"/>
          <w:lang w:eastAsia="he-IL"/>
        </w:rPr>
      </w:pPr>
      <w:bookmarkStart w:id="57" w:name="_Ref398630374"/>
      <w:bookmarkStart w:id="58" w:name="_Ref319424636"/>
      <w:r>
        <w:rPr>
          <w:rFonts w:ascii="Arial" w:hAnsi="Arial"/>
          <w:rtl/>
          <w:lang w:eastAsia="he-IL"/>
        </w:rPr>
        <w:lastRenderedPageBreak/>
        <w:t>המציע מנהל ספרים כדין ועומד בתנאים הקבועים בחוק עסקאות גופים ציבוריים, התשל"ו – 1976.</w:t>
      </w:r>
      <w:bookmarkEnd w:id="57"/>
      <w:r>
        <w:rPr>
          <w:rFonts w:ascii="Arial" w:hAnsi="Arial"/>
          <w:rtl/>
          <w:lang w:eastAsia="he-IL"/>
        </w:rPr>
        <w:t xml:space="preserve"> </w:t>
      </w:r>
    </w:p>
    <w:p w14:paraId="523DA341" w14:textId="77777777" w:rsidR="0085696C" w:rsidRDefault="001A0C02" w:rsidP="00F13E79">
      <w:pPr>
        <w:keepNext/>
        <w:keepLines/>
        <w:widowControl w:val="0"/>
        <w:numPr>
          <w:ilvl w:val="3"/>
          <w:numId w:val="19"/>
        </w:numPr>
        <w:spacing w:before="240" w:line="276" w:lineRule="auto"/>
        <w:ind w:left="2190" w:hanging="810"/>
        <w:jc w:val="both"/>
      </w:pPr>
      <w:bookmarkStart w:id="59" w:name="_Ref488306088"/>
      <w:bookmarkStart w:id="60" w:name="_Ref397951240"/>
      <w:bookmarkEnd w:id="58"/>
      <w:r>
        <w:rPr>
          <w:rFonts w:ascii="Arial" w:hAnsi="Arial"/>
          <w:rtl/>
          <w:lang w:eastAsia="he-IL"/>
        </w:rPr>
        <w:t xml:space="preserve">תצהיר המאומת על ידי עורך דין בדבר העדר הרשעות בעברות לפי </w:t>
      </w:r>
      <w:hyperlink r:id="rId12" w:tooltip="חוק עובדים זרים, תשנ&quot;א-1991" w:history="1">
        <w:r w:rsidR="00DC0FB4">
          <w:rPr>
            <w:rStyle w:val="Hyperlink"/>
            <w:rFonts w:ascii="Arial" w:hAnsi="Arial"/>
            <w:color w:val="auto"/>
            <w:u w:val="none"/>
            <w:rtl/>
            <w:lang w:eastAsia="he-IL"/>
          </w:rPr>
          <w:t>חוק עובדים זרים, תשנ"א-1991</w:t>
        </w:r>
      </w:hyperlink>
      <w:r>
        <w:rPr>
          <w:rtl/>
        </w:rPr>
        <w:t xml:space="preserve"> </w:t>
      </w:r>
      <w:r>
        <w:rPr>
          <w:rFonts w:hint="cs"/>
          <w:rtl/>
        </w:rPr>
        <w:t>ולפי חוק שכר מינימום, תשמ"ז-1987</w:t>
      </w:r>
      <w:bookmarkEnd w:id="59"/>
      <w:r>
        <w:rPr>
          <w:rtl/>
        </w:rPr>
        <w:t xml:space="preserve"> </w:t>
      </w:r>
      <w:bookmarkEnd w:id="60"/>
    </w:p>
    <w:p w14:paraId="21ACE54F" w14:textId="77777777" w:rsidR="0085696C" w:rsidRDefault="001A0C02" w:rsidP="00F13E79">
      <w:pPr>
        <w:keepNext/>
        <w:keepLines/>
        <w:widowControl w:val="0"/>
        <w:numPr>
          <w:ilvl w:val="2"/>
          <w:numId w:val="19"/>
        </w:numPr>
        <w:spacing w:before="240" w:line="276" w:lineRule="auto"/>
        <w:ind w:left="1470" w:hanging="720"/>
        <w:jc w:val="both"/>
        <w:rPr>
          <w:rFonts w:ascii="Arial" w:hAnsi="Arial"/>
          <w:lang w:eastAsia="he-IL"/>
        </w:rPr>
      </w:pPr>
      <w:bookmarkStart w:id="61" w:name="_Ref392156602"/>
      <w:bookmarkStart w:id="62" w:name="_Ref476214508"/>
      <w:r>
        <w:rPr>
          <w:rFonts w:ascii="Arial" w:hAnsi="Arial"/>
          <w:rtl/>
          <w:lang w:eastAsia="he-IL"/>
        </w:rPr>
        <w:t>המציע מתחייב לקיים את החקיקה בתחום העסקת עובדים בתקופת ההסכם.</w:t>
      </w:r>
      <w:bookmarkEnd w:id="61"/>
    </w:p>
    <w:p w14:paraId="00E5C25F" w14:textId="77777777" w:rsidR="0085696C" w:rsidRDefault="001A0C02" w:rsidP="00F13E79">
      <w:pPr>
        <w:keepNext/>
        <w:keepLines/>
        <w:widowControl w:val="0"/>
        <w:numPr>
          <w:ilvl w:val="2"/>
          <w:numId w:val="19"/>
        </w:numPr>
        <w:spacing w:before="240" w:line="276" w:lineRule="auto"/>
        <w:ind w:left="1470" w:hanging="720"/>
        <w:jc w:val="both"/>
        <w:rPr>
          <w:rFonts w:ascii="Arial" w:hAnsi="Arial"/>
          <w:lang w:eastAsia="he-IL"/>
        </w:rPr>
      </w:pPr>
      <w:bookmarkStart w:id="63" w:name="_Ref392492895"/>
      <w:r>
        <w:rPr>
          <w:rFonts w:ascii="Arial" w:hAnsi="Arial"/>
          <w:rtl/>
          <w:lang w:eastAsia="he-IL"/>
        </w:rPr>
        <w:t>המציע מתחייב לא לתאם הצעות במכרז.</w:t>
      </w:r>
      <w:bookmarkEnd w:id="63"/>
    </w:p>
    <w:p w14:paraId="095E729C" w14:textId="77777777" w:rsidR="0085696C" w:rsidRDefault="001A0C02" w:rsidP="00F13E79">
      <w:pPr>
        <w:keepNext/>
        <w:keepLines/>
        <w:widowControl w:val="0"/>
        <w:numPr>
          <w:ilvl w:val="2"/>
          <w:numId w:val="19"/>
        </w:numPr>
        <w:spacing w:before="240" w:line="276" w:lineRule="auto"/>
        <w:ind w:left="1470" w:hanging="720"/>
        <w:jc w:val="both"/>
        <w:rPr>
          <w:rFonts w:ascii="Arial" w:hAnsi="Arial"/>
          <w:lang w:eastAsia="he-IL"/>
        </w:rPr>
      </w:pPr>
      <w:bookmarkStart w:id="64" w:name="_Ref488306215"/>
      <w:r>
        <w:rPr>
          <w:rFonts w:ascii="Arial" w:hAnsi="Arial"/>
          <w:rtl/>
          <w:lang w:eastAsia="he-IL"/>
        </w:rPr>
        <w:t>המציע יעשה שימוש בתוכנות מקוריות.</w:t>
      </w:r>
      <w:bookmarkEnd w:id="64"/>
    </w:p>
    <w:p w14:paraId="075F71B7" w14:textId="77777777" w:rsidR="0085696C" w:rsidRDefault="001A0C02" w:rsidP="00F13E79">
      <w:pPr>
        <w:keepNext/>
        <w:keepLines/>
        <w:widowControl w:val="0"/>
        <w:numPr>
          <w:ilvl w:val="2"/>
          <w:numId w:val="19"/>
        </w:numPr>
        <w:spacing w:before="240" w:line="276" w:lineRule="auto"/>
        <w:ind w:left="1470" w:hanging="720"/>
        <w:jc w:val="both"/>
        <w:rPr>
          <w:rFonts w:ascii="Arial" w:hAnsi="Arial"/>
          <w:lang w:eastAsia="he-IL"/>
        </w:rPr>
      </w:pPr>
      <w:bookmarkStart w:id="65" w:name="_Ref488306283"/>
      <w:r>
        <w:rPr>
          <w:rFonts w:ascii="Arial" w:hAnsi="Arial"/>
          <w:rtl/>
          <w:lang w:eastAsia="he-IL"/>
        </w:rPr>
        <w:t>המציע עומד בהוראות סעיף 9 לחוק שוויון זכויות לאנשים עם מוגבלות.</w:t>
      </w:r>
      <w:bookmarkEnd w:id="62"/>
      <w:bookmarkEnd w:id="65"/>
    </w:p>
    <w:p w14:paraId="739A2A71" w14:textId="77777777" w:rsidR="0085696C" w:rsidRDefault="001A0C02" w:rsidP="00F13E79">
      <w:pPr>
        <w:keepNext/>
        <w:keepLines/>
        <w:widowControl w:val="0"/>
        <w:numPr>
          <w:ilvl w:val="2"/>
          <w:numId w:val="19"/>
        </w:numPr>
        <w:spacing w:before="240" w:line="276" w:lineRule="auto"/>
        <w:ind w:left="1470" w:hanging="720"/>
        <w:jc w:val="both"/>
        <w:rPr>
          <w:rFonts w:ascii="Arial" w:hAnsi="Arial"/>
          <w:lang w:eastAsia="he-IL"/>
        </w:rPr>
      </w:pPr>
      <w:bookmarkStart w:id="66" w:name="_Ref499663835"/>
      <w:r>
        <w:rPr>
          <w:rFonts w:ascii="Arial" w:hAnsi="Arial"/>
          <w:rtl/>
          <w:lang w:eastAsia="he-IL"/>
        </w:rPr>
        <w:t>אין חשש לקיומו של המציע כעסק חי – במידה והמציע תאגיד.</w:t>
      </w:r>
      <w:bookmarkEnd w:id="66"/>
    </w:p>
    <w:p w14:paraId="7C5B3901" w14:textId="77777777" w:rsidR="00B90677" w:rsidRDefault="00B90677" w:rsidP="00B90677">
      <w:pPr>
        <w:keepNext/>
        <w:keepLines/>
        <w:widowControl w:val="0"/>
        <w:numPr>
          <w:ilvl w:val="2"/>
          <w:numId w:val="19"/>
        </w:numPr>
        <w:spacing w:before="240" w:line="276" w:lineRule="auto"/>
        <w:ind w:left="1470" w:hanging="720"/>
        <w:jc w:val="both"/>
        <w:rPr>
          <w:rFonts w:ascii="Arial" w:hAnsi="Arial"/>
          <w:b/>
          <w:bCs/>
          <w:u w:val="single"/>
          <w:lang w:eastAsia="he-IL"/>
        </w:rPr>
      </w:pPr>
      <w:bookmarkStart w:id="67" w:name="_Ref500504953"/>
      <w:bookmarkStart w:id="68" w:name="H3_תנאי_סף_מקצועיים__"/>
      <w:r w:rsidRPr="00796215">
        <w:rPr>
          <w:rFonts w:ascii="David" w:hAnsi="David"/>
          <w:rtl/>
          <w:lang w:eastAsia="he-IL"/>
        </w:rPr>
        <w:t xml:space="preserve">המציע צירף להצעתו ערבות הצעה בסך של </w:t>
      </w:r>
      <w:r>
        <w:rPr>
          <w:rFonts w:ascii="David" w:hAnsi="David" w:hint="cs"/>
          <w:rtl/>
          <w:lang w:eastAsia="he-IL"/>
        </w:rPr>
        <w:t>85,000</w:t>
      </w:r>
      <w:r w:rsidRPr="00796215">
        <w:rPr>
          <w:rFonts w:ascii="David" w:hAnsi="David"/>
          <w:rtl/>
          <w:lang w:eastAsia="he-IL"/>
        </w:rPr>
        <w:t xml:space="preserve"> ₪, בנוסח נספח א'1</w:t>
      </w:r>
      <w:r>
        <w:rPr>
          <w:rFonts w:ascii="David" w:hAnsi="David" w:hint="cs"/>
          <w:rtl/>
          <w:lang w:eastAsia="he-IL"/>
        </w:rPr>
        <w:t>0</w:t>
      </w:r>
      <w:r w:rsidRPr="00796215">
        <w:rPr>
          <w:rFonts w:ascii="David" w:hAnsi="David"/>
          <w:rtl/>
          <w:lang w:eastAsia="he-IL"/>
        </w:rPr>
        <w:t xml:space="preserve">, כמפורט בסעיף </w:t>
      </w:r>
      <w:r w:rsidRPr="00796215">
        <w:rPr>
          <w:rFonts w:ascii="David" w:hAnsi="David"/>
          <w:rtl/>
        </w:rPr>
        <w:fldChar w:fldCharType="begin"/>
      </w:r>
      <w:r w:rsidRPr="00796215">
        <w:rPr>
          <w:rFonts w:ascii="David" w:hAnsi="David"/>
          <w:rtl/>
          <w:lang w:eastAsia="he-IL"/>
        </w:rPr>
        <w:instrText xml:space="preserve"> </w:instrText>
      </w:r>
      <w:r w:rsidRPr="00796215">
        <w:rPr>
          <w:rFonts w:ascii="David" w:hAnsi="David"/>
          <w:lang w:eastAsia="he-IL"/>
        </w:rPr>
        <w:instrText>REF</w:instrText>
      </w:r>
      <w:r w:rsidRPr="00796215">
        <w:rPr>
          <w:rFonts w:ascii="David" w:hAnsi="David"/>
          <w:rtl/>
          <w:lang w:eastAsia="he-IL"/>
        </w:rPr>
        <w:instrText xml:space="preserve"> _</w:instrText>
      </w:r>
      <w:r w:rsidRPr="00796215">
        <w:rPr>
          <w:rFonts w:ascii="David" w:hAnsi="David"/>
          <w:lang w:eastAsia="he-IL"/>
        </w:rPr>
        <w:instrText>Ref500871414 \r \h</w:instrText>
      </w:r>
      <w:r w:rsidRPr="00796215">
        <w:rPr>
          <w:rFonts w:ascii="David" w:hAnsi="David"/>
          <w:rtl/>
          <w:lang w:eastAsia="he-IL"/>
        </w:rPr>
        <w:instrText xml:space="preserve"> </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sidRPr="00796215">
        <w:rPr>
          <w:rFonts w:ascii="David" w:hAnsi="David"/>
          <w:rtl/>
        </w:rPr>
      </w:r>
      <w:r w:rsidRPr="00796215">
        <w:rPr>
          <w:rFonts w:ascii="David" w:hAnsi="David"/>
          <w:rtl/>
        </w:rPr>
        <w:fldChar w:fldCharType="separate"/>
      </w:r>
      <w:r w:rsidR="00DC0FB4">
        <w:rPr>
          <w:rFonts w:ascii="David" w:hAnsi="David"/>
          <w:rtl/>
          <w:lang w:eastAsia="he-IL"/>
        </w:rPr>
        <w:t>‏12</w:t>
      </w:r>
      <w:r w:rsidRPr="00796215">
        <w:rPr>
          <w:rFonts w:ascii="David" w:hAnsi="David"/>
          <w:rtl/>
        </w:rPr>
        <w:fldChar w:fldCharType="end"/>
      </w:r>
      <w:r w:rsidRPr="00796215">
        <w:rPr>
          <w:rFonts w:ascii="David" w:hAnsi="David"/>
          <w:rtl/>
          <w:lang w:eastAsia="he-IL"/>
        </w:rPr>
        <w:t xml:space="preserve"> להלן ובתוקף עד למועד הנקוב בסעיף </w:t>
      </w:r>
      <w:r w:rsidRPr="00796215">
        <w:rPr>
          <w:rFonts w:ascii="David" w:hAnsi="David"/>
          <w:rtl/>
        </w:rPr>
        <w:fldChar w:fldCharType="begin"/>
      </w:r>
      <w:r w:rsidRPr="00796215">
        <w:rPr>
          <w:rFonts w:ascii="David" w:hAnsi="David"/>
          <w:rtl/>
          <w:lang w:eastAsia="he-IL"/>
        </w:rPr>
        <w:instrText xml:space="preserve"> </w:instrText>
      </w:r>
      <w:r w:rsidRPr="00796215">
        <w:rPr>
          <w:rFonts w:ascii="David" w:hAnsi="David"/>
          <w:lang w:eastAsia="he-IL"/>
        </w:rPr>
        <w:instrText>REF</w:instrText>
      </w:r>
      <w:r w:rsidRPr="00796215">
        <w:rPr>
          <w:rFonts w:ascii="David" w:hAnsi="David"/>
          <w:rtl/>
          <w:lang w:eastAsia="he-IL"/>
        </w:rPr>
        <w:instrText xml:space="preserve"> _</w:instrText>
      </w:r>
      <w:r w:rsidRPr="00796215">
        <w:rPr>
          <w:rFonts w:ascii="David" w:hAnsi="David"/>
          <w:lang w:eastAsia="he-IL"/>
        </w:rPr>
        <w:instrText>Ref29366926 \r \h</w:instrText>
      </w:r>
      <w:r w:rsidRPr="00796215">
        <w:rPr>
          <w:rFonts w:ascii="David" w:hAnsi="David"/>
          <w:rtl/>
          <w:lang w:eastAsia="he-IL"/>
        </w:rPr>
        <w:instrText xml:space="preserve"> </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sidRPr="00796215">
        <w:rPr>
          <w:rFonts w:ascii="David" w:hAnsi="David"/>
          <w:rtl/>
        </w:rPr>
      </w:r>
      <w:r w:rsidRPr="00796215">
        <w:rPr>
          <w:rFonts w:ascii="David" w:hAnsi="David"/>
          <w:rtl/>
        </w:rPr>
        <w:fldChar w:fldCharType="separate"/>
      </w:r>
      <w:r w:rsidR="00DC0FB4">
        <w:rPr>
          <w:rFonts w:ascii="David" w:hAnsi="David"/>
          <w:rtl/>
          <w:lang w:eastAsia="he-IL"/>
        </w:rPr>
        <w:t>‏4.4</w:t>
      </w:r>
      <w:r w:rsidRPr="00796215">
        <w:rPr>
          <w:rFonts w:ascii="David" w:hAnsi="David"/>
          <w:rtl/>
        </w:rPr>
        <w:fldChar w:fldCharType="end"/>
      </w:r>
      <w:r w:rsidRPr="00B90677">
        <w:rPr>
          <w:rFonts w:ascii="Arial" w:hAnsi="Arial" w:hint="cs"/>
          <w:rtl/>
          <w:lang w:eastAsia="he-IL"/>
        </w:rPr>
        <w:t>.</w:t>
      </w:r>
    </w:p>
    <w:p w14:paraId="52A6DF03" w14:textId="77777777" w:rsidR="0085696C" w:rsidRDefault="001A0C02" w:rsidP="00F13E79">
      <w:pPr>
        <w:keepNext/>
        <w:keepLines/>
        <w:widowControl w:val="0"/>
        <w:numPr>
          <w:ilvl w:val="1"/>
          <w:numId w:val="19"/>
        </w:numPr>
        <w:spacing w:before="240" w:line="276" w:lineRule="auto"/>
        <w:ind w:left="930" w:hanging="540"/>
        <w:jc w:val="both"/>
        <w:outlineLvl w:val="2"/>
        <w:rPr>
          <w:rFonts w:ascii="Arial" w:hAnsi="Arial"/>
          <w:b/>
          <w:bCs/>
          <w:u w:val="single"/>
          <w:lang w:eastAsia="he-IL"/>
        </w:rPr>
      </w:pPr>
      <w:r>
        <w:rPr>
          <w:rFonts w:ascii="Arial" w:hAnsi="Arial"/>
          <w:b/>
          <w:bCs/>
          <w:u w:val="single"/>
          <w:rtl/>
          <w:lang w:eastAsia="he-IL"/>
        </w:rPr>
        <w:t>תנאי סף מקצועיים</w:t>
      </w:r>
      <w:r w:rsidR="000F19BA">
        <w:rPr>
          <w:rFonts w:ascii="Arial" w:hAnsi="Arial" w:hint="cs"/>
          <w:b/>
          <w:bCs/>
          <w:u w:val="single"/>
          <w:rtl/>
          <w:lang w:eastAsia="he-IL"/>
        </w:rPr>
        <w:t xml:space="preserve"> למציע</w:t>
      </w:r>
      <w:r>
        <w:rPr>
          <w:rFonts w:ascii="Arial" w:hAnsi="Arial"/>
          <w:b/>
          <w:bCs/>
          <w:u w:val="single"/>
          <w:rtl/>
          <w:lang w:eastAsia="he-IL"/>
        </w:rPr>
        <w:t xml:space="preserve"> –</w:t>
      </w:r>
      <w:bookmarkStart w:id="69" w:name="_Ref498459907"/>
      <w:bookmarkStart w:id="70" w:name="_Ref441758842"/>
      <w:bookmarkStart w:id="71" w:name="_Ref488306294"/>
      <w:bookmarkStart w:id="72" w:name="_Ref401589500"/>
      <w:bookmarkEnd w:id="67"/>
      <w:r>
        <w:rPr>
          <w:rFonts w:ascii="Arial" w:hAnsi="Arial"/>
          <w:b/>
          <w:bCs/>
          <w:u w:val="single"/>
          <w:rtl/>
          <w:lang w:eastAsia="he-IL"/>
        </w:rPr>
        <w:t xml:space="preserve"> </w:t>
      </w:r>
    </w:p>
    <w:p w14:paraId="66C65579" w14:textId="77777777" w:rsidR="000F19BA" w:rsidRDefault="00F64327" w:rsidP="00F13E79">
      <w:pPr>
        <w:keepNext/>
        <w:keepLines/>
        <w:widowControl w:val="0"/>
        <w:numPr>
          <w:ilvl w:val="2"/>
          <w:numId w:val="27"/>
        </w:numPr>
        <w:spacing w:before="240" w:line="276" w:lineRule="auto"/>
        <w:ind w:left="1470" w:hanging="630"/>
        <w:jc w:val="both"/>
        <w:outlineLvl w:val="7"/>
        <w:rPr>
          <w:rFonts w:ascii="Arial" w:hAnsi="Arial"/>
          <w:lang w:eastAsia="he-IL"/>
        </w:rPr>
      </w:pPr>
      <w:bookmarkStart w:id="73" w:name="_Ref489814652"/>
      <w:r>
        <w:rPr>
          <w:rFonts w:ascii="Arial" w:hAnsi="Arial" w:hint="cs"/>
          <w:rtl/>
          <w:lang w:eastAsia="he-IL"/>
        </w:rPr>
        <w:t>למציע ניסיון בניהול פרויקט אחד לפחות, במהלך חמש השנים שקדמו למועד הגשת ההצעות, אשר עומד בתנאים הבאים, במצטבר:</w:t>
      </w:r>
    </w:p>
    <w:p w14:paraId="61C9E590" w14:textId="77777777" w:rsidR="00F64327" w:rsidRDefault="00F64327" w:rsidP="00F13E79">
      <w:pPr>
        <w:keepNext/>
        <w:keepLines/>
        <w:widowControl w:val="0"/>
        <w:numPr>
          <w:ilvl w:val="3"/>
          <w:numId w:val="19"/>
        </w:numPr>
        <w:spacing w:before="240" w:line="276" w:lineRule="auto"/>
        <w:ind w:left="2190" w:hanging="810"/>
        <w:jc w:val="both"/>
        <w:rPr>
          <w:rFonts w:ascii="Arial" w:hAnsi="Arial"/>
          <w:lang w:eastAsia="he-IL"/>
        </w:rPr>
      </w:pPr>
      <w:r>
        <w:rPr>
          <w:rFonts w:ascii="Arial" w:hAnsi="Arial" w:hint="cs"/>
          <w:rtl/>
          <w:lang w:eastAsia="he-IL"/>
        </w:rPr>
        <w:t>הפרויקט עסק באחד או יותר מהתחומים הבאים:</w:t>
      </w:r>
    </w:p>
    <w:p w14:paraId="1978A0A7" w14:textId="77777777" w:rsidR="00F64327" w:rsidRPr="00F64327" w:rsidRDefault="00F64327" w:rsidP="00F13E79">
      <w:pPr>
        <w:keepNext/>
        <w:keepLines/>
        <w:widowControl w:val="0"/>
        <w:numPr>
          <w:ilvl w:val="4"/>
          <w:numId w:val="19"/>
        </w:numPr>
        <w:spacing w:before="240" w:line="276" w:lineRule="auto"/>
        <w:ind w:left="3180" w:hanging="990"/>
        <w:jc w:val="both"/>
        <w:rPr>
          <w:rFonts w:ascii="Arial" w:hAnsi="Arial"/>
          <w:lang w:eastAsia="he-IL"/>
        </w:rPr>
      </w:pPr>
      <w:r>
        <w:rPr>
          <w:rFonts w:ascii="David" w:hAnsi="David" w:hint="cs"/>
          <w:rtl/>
        </w:rPr>
        <w:t>מיצוי או מימוש זכויות</w:t>
      </w:r>
      <w:r>
        <w:rPr>
          <w:rFonts w:ascii="Arial" w:hAnsi="Arial" w:hint="cs"/>
          <w:rtl/>
          <w:lang w:eastAsia="he-IL"/>
        </w:rPr>
        <w:t xml:space="preserve"> של האזרח מול גוף ציבורי נותן שירות.</w:t>
      </w:r>
    </w:p>
    <w:p w14:paraId="43B7EA41" w14:textId="77777777" w:rsidR="00F64327" w:rsidRDefault="00F64327" w:rsidP="00F13E79">
      <w:pPr>
        <w:keepNext/>
        <w:keepLines/>
        <w:widowControl w:val="0"/>
        <w:numPr>
          <w:ilvl w:val="4"/>
          <w:numId w:val="19"/>
        </w:numPr>
        <w:spacing w:before="240" w:line="276" w:lineRule="auto"/>
        <w:ind w:left="3180" w:hanging="990"/>
        <w:jc w:val="both"/>
        <w:rPr>
          <w:rFonts w:ascii="Arial" w:hAnsi="Arial"/>
          <w:lang w:eastAsia="he-IL"/>
        </w:rPr>
      </w:pPr>
      <w:r>
        <w:rPr>
          <w:rFonts w:ascii="David" w:hAnsi="David" w:hint="cs"/>
          <w:rtl/>
        </w:rPr>
        <w:t xml:space="preserve">הפעלת מערך המסייע לציבור בהגשת בקשות </w:t>
      </w:r>
      <w:r w:rsidR="00005F6B">
        <w:rPr>
          <w:rFonts w:ascii="Arial" w:hAnsi="Arial" w:hint="cs"/>
          <w:rtl/>
          <w:lang w:eastAsia="he-IL"/>
        </w:rPr>
        <w:t>לגוף ציבורי נותן שירות.</w:t>
      </w:r>
    </w:p>
    <w:p w14:paraId="01A29350" w14:textId="77777777" w:rsidR="00005F6B" w:rsidRDefault="00005F6B" w:rsidP="00F13E79">
      <w:pPr>
        <w:keepNext/>
        <w:keepLines/>
        <w:widowControl w:val="0"/>
        <w:numPr>
          <w:ilvl w:val="3"/>
          <w:numId w:val="19"/>
        </w:numPr>
        <w:spacing w:before="240" w:line="276" w:lineRule="auto"/>
        <w:ind w:left="2190" w:hanging="810"/>
        <w:jc w:val="both"/>
        <w:rPr>
          <w:rFonts w:ascii="Arial" w:hAnsi="Arial"/>
          <w:lang w:eastAsia="he-IL"/>
        </w:rPr>
      </w:pPr>
      <w:r>
        <w:rPr>
          <w:rFonts w:ascii="Arial" w:hAnsi="Arial" w:hint="cs"/>
          <w:rtl/>
          <w:lang w:eastAsia="he-IL"/>
        </w:rPr>
        <w:t>במסגרת הפרוייקט ניתנו אחד או יותר מהשירותים הבאים:</w:t>
      </w:r>
    </w:p>
    <w:p w14:paraId="54FA136B" w14:textId="77777777" w:rsidR="00005F6B" w:rsidRDefault="00005F6B" w:rsidP="00F13E79">
      <w:pPr>
        <w:keepNext/>
        <w:keepLines/>
        <w:widowControl w:val="0"/>
        <w:numPr>
          <w:ilvl w:val="4"/>
          <w:numId w:val="19"/>
        </w:numPr>
        <w:spacing w:before="240" w:line="276" w:lineRule="auto"/>
        <w:ind w:left="3180" w:hanging="990"/>
        <w:jc w:val="both"/>
        <w:rPr>
          <w:rFonts w:ascii="Arial" w:hAnsi="Arial"/>
          <w:lang w:eastAsia="he-IL"/>
        </w:rPr>
      </w:pPr>
      <w:r>
        <w:rPr>
          <w:rFonts w:ascii="Arial" w:hAnsi="Arial" w:hint="cs"/>
          <w:rtl/>
          <w:lang w:eastAsia="he-IL"/>
        </w:rPr>
        <w:t xml:space="preserve">הפעלת מוקד </w:t>
      </w:r>
      <w:r w:rsidR="00BE0081">
        <w:rPr>
          <w:rFonts w:ascii="Arial" w:hAnsi="Arial" w:hint="cs"/>
          <w:rtl/>
          <w:lang w:eastAsia="he-IL"/>
        </w:rPr>
        <w:t>טלפוני למענה לפניות ציבור.</w:t>
      </w:r>
    </w:p>
    <w:p w14:paraId="18C7C1EC" w14:textId="77777777" w:rsidR="00BE0081" w:rsidRDefault="00BE0081" w:rsidP="00F13E79">
      <w:pPr>
        <w:keepNext/>
        <w:keepLines/>
        <w:widowControl w:val="0"/>
        <w:numPr>
          <w:ilvl w:val="4"/>
          <w:numId w:val="19"/>
        </w:numPr>
        <w:spacing w:before="240" w:line="276" w:lineRule="auto"/>
        <w:ind w:left="3180" w:hanging="990"/>
        <w:jc w:val="both"/>
        <w:rPr>
          <w:rFonts w:ascii="Arial" w:hAnsi="Arial"/>
          <w:lang w:eastAsia="he-IL"/>
        </w:rPr>
      </w:pPr>
      <w:r>
        <w:rPr>
          <w:rFonts w:ascii="Arial" w:hAnsi="Arial" w:hint="cs"/>
          <w:rtl/>
          <w:lang w:eastAsia="he-IL"/>
        </w:rPr>
        <w:t>בדיקת תקינות מסמכים רשמיים שהוגשו על ידי הציבור.</w:t>
      </w:r>
    </w:p>
    <w:p w14:paraId="426735B4" w14:textId="77777777" w:rsidR="00BE0081" w:rsidRDefault="00BE0081" w:rsidP="00F13E79">
      <w:pPr>
        <w:keepNext/>
        <w:keepLines/>
        <w:widowControl w:val="0"/>
        <w:numPr>
          <w:ilvl w:val="4"/>
          <w:numId w:val="19"/>
        </w:numPr>
        <w:spacing w:before="240" w:line="276" w:lineRule="auto"/>
        <w:ind w:left="3180" w:hanging="990"/>
        <w:jc w:val="both"/>
        <w:rPr>
          <w:rFonts w:ascii="Arial" w:hAnsi="Arial"/>
          <w:lang w:eastAsia="he-IL"/>
        </w:rPr>
      </w:pPr>
      <w:r>
        <w:rPr>
          <w:rFonts w:ascii="Arial" w:hAnsi="Arial" w:hint="cs"/>
          <w:rtl/>
          <w:lang w:eastAsia="he-IL"/>
        </w:rPr>
        <w:t>מתן שירותי סיוע לציבור לצורך מצוי או מימוש זכויות או הגשת בקשות.</w:t>
      </w:r>
    </w:p>
    <w:p w14:paraId="0C84125C" w14:textId="77777777" w:rsidR="00F64327" w:rsidRDefault="00F64327" w:rsidP="00F13E79">
      <w:pPr>
        <w:keepNext/>
        <w:keepLines/>
        <w:widowControl w:val="0"/>
        <w:numPr>
          <w:ilvl w:val="3"/>
          <w:numId w:val="19"/>
        </w:numPr>
        <w:spacing w:before="240" w:line="276" w:lineRule="auto"/>
        <w:ind w:left="2190" w:hanging="810"/>
        <w:jc w:val="both"/>
        <w:rPr>
          <w:rFonts w:ascii="Arial" w:hAnsi="Arial"/>
          <w:lang w:eastAsia="he-IL"/>
        </w:rPr>
      </w:pPr>
      <w:r>
        <w:rPr>
          <w:rFonts w:ascii="Arial" w:hAnsi="Arial" w:hint="cs"/>
          <w:rtl/>
          <w:lang w:eastAsia="he-IL"/>
        </w:rPr>
        <w:t>הפרויקט בוצע עבור גוף ציבורי כהגדרתו במכרז.</w:t>
      </w:r>
    </w:p>
    <w:p w14:paraId="41C11057" w14:textId="77777777" w:rsidR="00005F6B" w:rsidRDefault="00005F6B" w:rsidP="00F13E79">
      <w:pPr>
        <w:keepNext/>
        <w:keepLines/>
        <w:widowControl w:val="0"/>
        <w:numPr>
          <w:ilvl w:val="3"/>
          <w:numId w:val="19"/>
        </w:numPr>
        <w:spacing w:before="240" w:line="276" w:lineRule="auto"/>
        <w:ind w:left="2190" w:hanging="810"/>
        <w:jc w:val="both"/>
        <w:rPr>
          <w:rFonts w:ascii="Arial" w:hAnsi="Arial"/>
          <w:lang w:eastAsia="he-IL"/>
        </w:rPr>
      </w:pPr>
      <w:r>
        <w:rPr>
          <w:rFonts w:ascii="Arial" w:hAnsi="Arial" w:hint="cs"/>
          <w:rtl/>
          <w:lang w:eastAsia="he-IL"/>
        </w:rPr>
        <w:t>היקפו הכספי של הפרויקט עמד על 3,000,000 ₪ לפחות (כולל מע"מ</w:t>
      </w:r>
      <w:r w:rsidR="00B337AA">
        <w:rPr>
          <w:rFonts w:ascii="Arial" w:hAnsi="Arial" w:hint="cs"/>
          <w:rtl/>
          <w:lang w:eastAsia="he-IL"/>
        </w:rPr>
        <w:t>)</w:t>
      </w:r>
      <w:r>
        <w:rPr>
          <w:rFonts w:ascii="Arial" w:hAnsi="Arial" w:hint="cs"/>
          <w:rtl/>
          <w:lang w:eastAsia="he-IL"/>
        </w:rPr>
        <w:t>.</w:t>
      </w:r>
    </w:p>
    <w:bookmarkEnd w:id="73"/>
    <w:p w14:paraId="269CA6EF" w14:textId="77777777" w:rsidR="004B6011" w:rsidRPr="00BE0081" w:rsidRDefault="00BE0081" w:rsidP="00F13E79">
      <w:pPr>
        <w:keepNext/>
        <w:keepLines/>
        <w:widowControl w:val="0"/>
        <w:numPr>
          <w:ilvl w:val="1"/>
          <w:numId w:val="19"/>
        </w:numPr>
        <w:spacing w:before="240" w:line="276" w:lineRule="auto"/>
        <w:ind w:left="930" w:hanging="540"/>
        <w:jc w:val="both"/>
        <w:outlineLvl w:val="2"/>
        <w:rPr>
          <w:rFonts w:ascii="Arial" w:hAnsi="Arial"/>
          <w:b/>
          <w:bCs/>
          <w:u w:val="single"/>
          <w:rtl/>
          <w:lang w:eastAsia="he-IL"/>
        </w:rPr>
      </w:pPr>
      <w:r>
        <w:rPr>
          <w:rFonts w:ascii="Arial" w:hAnsi="Arial" w:hint="cs"/>
          <w:b/>
          <w:bCs/>
          <w:u w:val="single"/>
          <w:rtl/>
          <w:lang w:eastAsia="he-IL"/>
        </w:rPr>
        <w:t>תנאי סף מקצועיים ל</w:t>
      </w:r>
      <w:r w:rsidR="004B6011" w:rsidRPr="00BE0081">
        <w:rPr>
          <w:rFonts w:ascii="Arial" w:hAnsi="Arial" w:hint="cs"/>
          <w:b/>
          <w:bCs/>
          <w:u w:val="single"/>
          <w:rtl/>
          <w:lang w:eastAsia="he-IL"/>
        </w:rPr>
        <w:t>מנהל פרוייקט:</w:t>
      </w:r>
    </w:p>
    <w:p w14:paraId="62BCE3AE" w14:textId="77777777" w:rsidR="004B6011" w:rsidRPr="00436C94" w:rsidRDefault="004B6011" w:rsidP="00F13E79">
      <w:pPr>
        <w:keepNext/>
        <w:keepLines/>
        <w:widowControl w:val="0"/>
        <w:numPr>
          <w:ilvl w:val="2"/>
          <w:numId w:val="27"/>
        </w:numPr>
        <w:spacing w:before="240" w:line="276" w:lineRule="auto"/>
        <w:ind w:left="1470" w:hanging="630"/>
        <w:jc w:val="both"/>
        <w:outlineLvl w:val="7"/>
        <w:rPr>
          <w:sz w:val="40"/>
        </w:rPr>
      </w:pPr>
      <w:bookmarkStart w:id="74" w:name="_Ref402527121"/>
      <w:r w:rsidRPr="00436C94">
        <w:rPr>
          <w:sz w:val="40"/>
          <w:rtl/>
        </w:rPr>
        <w:lastRenderedPageBreak/>
        <w:t>בעל תואר ראשון לפחות.</w:t>
      </w:r>
      <w:bookmarkEnd w:id="74"/>
    </w:p>
    <w:p w14:paraId="037787A5" w14:textId="77777777" w:rsidR="004B6011" w:rsidRDefault="004B6011" w:rsidP="00F13E79">
      <w:pPr>
        <w:keepNext/>
        <w:keepLines/>
        <w:widowControl w:val="0"/>
        <w:numPr>
          <w:ilvl w:val="2"/>
          <w:numId w:val="27"/>
        </w:numPr>
        <w:spacing w:before="240" w:line="276" w:lineRule="auto"/>
        <w:ind w:left="1470" w:hanging="630"/>
        <w:jc w:val="both"/>
        <w:outlineLvl w:val="7"/>
        <w:rPr>
          <w:sz w:val="40"/>
        </w:rPr>
      </w:pPr>
      <w:bookmarkStart w:id="75" w:name="_Ref489815508"/>
      <w:r>
        <w:rPr>
          <w:rFonts w:hint="cs"/>
          <w:sz w:val="40"/>
          <w:rtl/>
        </w:rPr>
        <w:t xml:space="preserve">למנהל נסיון במתן שירותי </w:t>
      </w:r>
      <w:r w:rsidR="00B337AA">
        <w:rPr>
          <w:rFonts w:hint="cs"/>
          <w:sz w:val="40"/>
          <w:rtl/>
        </w:rPr>
        <w:t>ניהול פרוייקט</w:t>
      </w:r>
      <w:r>
        <w:rPr>
          <w:rFonts w:hint="cs"/>
          <w:sz w:val="40"/>
          <w:rtl/>
        </w:rPr>
        <w:t xml:space="preserve">, בשלושה פרוייקטים לפחות, </w:t>
      </w:r>
      <w:r w:rsidR="00E3467E">
        <w:rPr>
          <w:rFonts w:hint="cs"/>
          <w:sz w:val="40"/>
          <w:rtl/>
        </w:rPr>
        <w:t xml:space="preserve">במהלך חמש השנים שקדמו למועד הגשת ההצעות, </w:t>
      </w:r>
      <w:r>
        <w:rPr>
          <w:rFonts w:hint="cs"/>
          <w:sz w:val="40"/>
          <w:rtl/>
        </w:rPr>
        <w:t xml:space="preserve">כאשר </w:t>
      </w:r>
      <w:r w:rsidRPr="0023112E">
        <w:rPr>
          <w:rFonts w:hint="cs"/>
          <w:sz w:val="40"/>
          <w:rtl/>
        </w:rPr>
        <w:t>כל פרוייקט</w:t>
      </w:r>
      <w:r>
        <w:rPr>
          <w:rFonts w:hint="cs"/>
          <w:sz w:val="40"/>
          <w:rtl/>
        </w:rPr>
        <w:t xml:space="preserve"> עומד בתנאים הבאים, במצטבר:</w:t>
      </w:r>
      <w:bookmarkEnd w:id="75"/>
    </w:p>
    <w:p w14:paraId="1B9B7AF8" w14:textId="77777777" w:rsidR="00B337AA" w:rsidRDefault="00B337AA" w:rsidP="00F13E79">
      <w:pPr>
        <w:keepNext/>
        <w:keepLines/>
        <w:widowControl w:val="0"/>
        <w:numPr>
          <w:ilvl w:val="3"/>
          <w:numId w:val="27"/>
        </w:numPr>
        <w:spacing w:before="240" w:line="276" w:lineRule="auto"/>
        <w:ind w:left="2280" w:hanging="810"/>
        <w:jc w:val="both"/>
        <w:rPr>
          <w:rFonts w:ascii="Arial" w:hAnsi="Arial"/>
          <w:lang w:eastAsia="he-IL"/>
        </w:rPr>
      </w:pPr>
      <w:r>
        <w:rPr>
          <w:rFonts w:ascii="Arial" w:hAnsi="Arial" w:hint="cs"/>
          <w:rtl/>
          <w:lang w:eastAsia="he-IL"/>
        </w:rPr>
        <w:t>במסגרת הפרוייקט ניתנו אחד או יותר מהשירותים הבאים:</w:t>
      </w:r>
    </w:p>
    <w:p w14:paraId="36C92E26" w14:textId="77777777" w:rsidR="00B337AA" w:rsidRDefault="00B337AA" w:rsidP="00F13E79">
      <w:pPr>
        <w:keepNext/>
        <w:keepLines/>
        <w:widowControl w:val="0"/>
        <w:numPr>
          <w:ilvl w:val="4"/>
          <w:numId w:val="27"/>
        </w:numPr>
        <w:spacing w:before="240" w:line="276" w:lineRule="auto"/>
        <w:ind w:left="3180" w:hanging="990"/>
        <w:jc w:val="both"/>
        <w:rPr>
          <w:rFonts w:ascii="Arial" w:hAnsi="Arial"/>
          <w:lang w:eastAsia="he-IL"/>
        </w:rPr>
      </w:pPr>
      <w:r>
        <w:rPr>
          <w:rFonts w:ascii="Arial" w:hAnsi="Arial" w:hint="cs"/>
          <w:rtl/>
          <w:lang w:eastAsia="he-IL"/>
        </w:rPr>
        <w:t>הפעלת מוקד טלפוני למענה לפניות ציבור.</w:t>
      </w:r>
    </w:p>
    <w:p w14:paraId="5EFC282B" w14:textId="77777777" w:rsidR="00B337AA" w:rsidRDefault="00B337AA" w:rsidP="00F13E79">
      <w:pPr>
        <w:keepNext/>
        <w:keepLines/>
        <w:widowControl w:val="0"/>
        <w:numPr>
          <w:ilvl w:val="4"/>
          <w:numId w:val="27"/>
        </w:numPr>
        <w:spacing w:before="240" w:line="276" w:lineRule="auto"/>
        <w:ind w:left="3180" w:hanging="990"/>
        <w:jc w:val="both"/>
        <w:rPr>
          <w:rFonts w:ascii="Arial" w:hAnsi="Arial"/>
          <w:lang w:eastAsia="he-IL"/>
        </w:rPr>
      </w:pPr>
      <w:r>
        <w:rPr>
          <w:rFonts w:ascii="Arial" w:hAnsi="Arial" w:hint="cs"/>
          <w:rtl/>
          <w:lang w:eastAsia="he-IL"/>
        </w:rPr>
        <w:t>בדיקת תקינות מסמכים רשמיים שהוגשו על ידי הציבור.</w:t>
      </w:r>
    </w:p>
    <w:p w14:paraId="0A9DD496" w14:textId="77777777" w:rsidR="00B337AA" w:rsidRDefault="00B337AA" w:rsidP="00F13E79">
      <w:pPr>
        <w:keepNext/>
        <w:keepLines/>
        <w:widowControl w:val="0"/>
        <w:numPr>
          <w:ilvl w:val="4"/>
          <w:numId w:val="27"/>
        </w:numPr>
        <w:spacing w:before="240" w:line="276" w:lineRule="auto"/>
        <w:ind w:left="3180" w:hanging="990"/>
        <w:jc w:val="both"/>
        <w:rPr>
          <w:rFonts w:ascii="Arial" w:hAnsi="Arial"/>
          <w:lang w:eastAsia="he-IL"/>
        </w:rPr>
      </w:pPr>
      <w:r>
        <w:rPr>
          <w:rFonts w:ascii="Arial" w:hAnsi="Arial" w:hint="cs"/>
          <w:rtl/>
          <w:lang w:eastAsia="he-IL"/>
        </w:rPr>
        <w:t>מתן שירותי סיוע לציבור לצורך מצוי או מימוש זכויות או הגשת בקשות.</w:t>
      </w:r>
    </w:p>
    <w:p w14:paraId="63F14599" w14:textId="77777777" w:rsidR="00B337AA" w:rsidRDefault="00B337AA" w:rsidP="00F13E79">
      <w:pPr>
        <w:keepNext/>
        <w:keepLines/>
        <w:widowControl w:val="0"/>
        <w:numPr>
          <w:ilvl w:val="3"/>
          <w:numId w:val="27"/>
        </w:numPr>
        <w:spacing w:before="240" w:line="276" w:lineRule="auto"/>
        <w:ind w:left="2280" w:hanging="810"/>
        <w:jc w:val="both"/>
        <w:rPr>
          <w:rFonts w:ascii="Arial" w:hAnsi="Arial"/>
          <w:lang w:eastAsia="he-IL"/>
        </w:rPr>
      </w:pPr>
      <w:r>
        <w:rPr>
          <w:rFonts w:ascii="Arial" w:hAnsi="Arial" w:hint="cs"/>
          <w:rtl/>
          <w:lang w:eastAsia="he-IL"/>
        </w:rPr>
        <w:t>היקפו הכספי של כל פרויקט עמד על 1,500,000 ₪ לפחות (כולל מע"מ).</w:t>
      </w:r>
    </w:p>
    <w:p w14:paraId="3A07E6E2" w14:textId="77777777" w:rsidR="0023112E" w:rsidRPr="00B337AA" w:rsidRDefault="0023112E" w:rsidP="00F13E79">
      <w:pPr>
        <w:keepNext/>
        <w:keepLines/>
        <w:widowControl w:val="0"/>
        <w:rPr>
          <w:sz w:val="40"/>
          <w:rtl/>
        </w:rPr>
      </w:pPr>
    </w:p>
    <w:p w14:paraId="5C313FF2" w14:textId="77777777" w:rsidR="00B337AA" w:rsidRDefault="00B337AA" w:rsidP="00F13E79">
      <w:pPr>
        <w:keepNext/>
        <w:keepLines/>
        <w:widowControl w:val="0"/>
        <w:numPr>
          <w:ilvl w:val="2"/>
          <w:numId w:val="27"/>
        </w:numPr>
        <w:spacing w:before="240" w:line="276" w:lineRule="auto"/>
        <w:ind w:left="1470" w:hanging="630"/>
        <w:jc w:val="both"/>
        <w:outlineLvl w:val="7"/>
        <w:rPr>
          <w:rFonts w:ascii="Arial" w:hAnsi="Arial"/>
          <w:lang w:eastAsia="he-IL"/>
        </w:rPr>
      </w:pPr>
      <w:r>
        <w:rPr>
          <w:rFonts w:hint="cs"/>
          <w:sz w:val="40"/>
          <w:rtl/>
        </w:rPr>
        <w:t xml:space="preserve">פרוייקט אחד לפחות מבין הפרוייקטים העומדים בתנאי סף </w:t>
      </w:r>
      <w:r w:rsidR="001172AD">
        <w:rPr>
          <w:rFonts w:ascii="Arial" w:hAnsi="Arial" w:hint="cs"/>
          <w:rtl/>
          <w:lang w:eastAsia="he-IL"/>
        </w:rPr>
        <w:t xml:space="preserve">10.3.2.1 למכרז, </w:t>
      </w:r>
      <w:r>
        <w:rPr>
          <w:rFonts w:ascii="Arial" w:hAnsi="Arial" w:hint="cs"/>
          <w:rtl/>
          <w:lang w:eastAsia="he-IL"/>
        </w:rPr>
        <w:t>בוצע עבור גוף ציבורי כהגדרתו במכרז.</w:t>
      </w:r>
    </w:p>
    <w:p w14:paraId="686F0A91" w14:textId="77777777" w:rsidR="0085696C" w:rsidRDefault="001A0C02" w:rsidP="00F13E79">
      <w:pPr>
        <w:keepNext/>
        <w:keepLines/>
        <w:widowControl w:val="0"/>
        <w:numPr>
          <w:ilvl w:val="0"/>
          <w:numId w:val="19"/>
        </w:numPr>
        <w:spacing w:before="240" w:line="276" w:lineRule="auto"/>
        <w:ind w:left="357" w:hanging="357"/>
        <w:jc w:val="both"/>
        <w:outlineLvl w:val="1"/>
        <w:rPr>
          <w:b/>
          <w:bCs/>
          <w:sz w:val="28"/>
          <w:szCs w:val="28"/>
          <w:u w:val="single"/>
        </w:rPr>
      </w:pPr>
      <w:bookmarkStart w:id="76" w:name="H2_מסמכים_הנדרשים_להוכחת_עמידה_בתנאי_הסף"/>
      <w:bookmarkEnd w:id="68"/>
      <w:bookmarkEnd w:id="69"/>
      <w:bookmarkEnd w:id="70"/>
      <w:bookmarkEnd w:id="71"/>
      <w:bookmarkEnd w:id="72"/>
      <w:r>
        <w:rPr>
          <w:b/>
          <w:bCs/>
          <w:sz w:val="28"/>
          <w:szCs w:val="28"/>
          <w:u w:val="single"/>
          <w:rtl/>
        </w:rPr>
        <w:t>מסמכים הנדרשים להוכחת עמידה בתנאי הסף:</w:t>
      </w:r>
    </w:p>
    <w:p w14:paraId="06F54CD9" w14:textId="77777777" w:rsidR="0085696C" w:rsidRDefault="001A0C02" w:rsidP="00F13E79">
      <w:pPr>
        <w:keepNext/>
        <w:keepLines/>
        <w:widowControl w:val="0"/>
        <w:numPr>
          <w:ilvl w:val="1"/>
          <w:numId w:val="19"/>
        </w:numPr>
        <w:tabs>
          <w:tab w:val="left" w:pos="950"/>
        </w:tabs>
        <w:spacing w:before="120" w:line="276" w:lineRule="auto"/>
        <w:ind w:left="950" w:hanging="590"/>
        <w:jc w:val="both"/>
      </w:pPr>
      <w:bookmarkStart w:id="77" w:name="_Ref488307450"/>
      <w:bookmarkEnd w:id="76"/>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Ref500504676 \r \h</w:instrText>
      </w:r>
      <w:r>
        <w:rPr>
          <w:rtl/>
        </w:rPr>
        <w:instrText xml:space="preserve"> </w:instrText>
      </w:r>
      <w:r>
        <w:rPr>
          <w:rtl/>
        </w:rPr>
      </w:r>
      <w:r>
        <w:rPr>
          <w:rtl/>
        </w:rPr>
        <w:fldChar w:fldCharType="separate"/>
      </w:r>
      <w:r w:rsidR="00DC0FB4">
        <w:rPr>
          <w:rtl/>
        </w:rPr>
        <w:t>‏10.1.1</w:t>
      </w:r>
      <w:r>
        <w:rPr>
          <w:rtl/>
        </w:rPr>
        <w:fldChar w:fldCharType="end"/>
      </w:r>
      <w:r>
        <w:rPr>
          <w:rFonts w:hint="cs"/>
        </w:rPr>
        <w:t xml:space="preserve"> </w:t>
      </w:r>
      <w:r>
        <w:rPr>
          <w:rtl/>
        </w:rPr>
        <w:t xml:space="preserve">על המציע לצרף </w:t>
      </w:r>
      <w:r>
        <w:rPr>
          <w:b/>
          <w:bCs/>
          <w:u w:val="single"/>
          <w:rtl/>
        </w:rPr>
        <w:t>במידה והמציע הינו תאגיד - תעודת רישום תאגיד</w:t>
      </w:r>
      <w:r>
        <w:rPr>
          <w:rtl/>
        </w:rPr>
        <w:t xml:space="preserve"> (חברה, עמותה, אגודה שיתופית או שותפות). אם המציע הינו שותפות לא רשומה, עליו לצרף להצעתו את </w:t>
      </w:r>
      <w:r>
        <w:rPr>
          <w:b/>
          <w:bCs/>
          <w:u w:val="single"/>
          <w:rtl/>
        </w:rPr>
        <w:t>הסכם ההתאגדות</w:t>
      </w:r>
      <w:r>
        <w:rPr>
          <w:rtl/>
        </w:rPr>
        <w:t xml:space="preserve"> בין השותפים </w:t>
      </w:r>
      <w:r>
        <w:rPr>
          <w:u w:val="single"/>
          <w:rtl/>
        </w:rPr>
        <w:t xml:space="preserve">או </w:t>
      </w:r>
      <w:r>
        <w:rPr>
          <w:b/>
          <w:bCs/>
          <w:u w:val="single"/>
          <w:rtl/>
        </w:rPr>
        <w:t>תצהיר</w:t>
      </w:r>
      <w:r>
        <w:rPr>
          <w:rtl/>
        </w:rPr>
        <w:t xml:space="preserve"> לפיו המציע הינו שותפות לא רשומה ואם המציע הינו עוסק מורשה עליו לצרף תעודת רישום.</w:t>
      </w:r>
      <w:bookmarkEnd w:id="77"/>
    </w:p>
    <w:p w14:paraId="0B91D117" w14:textId="77777777" w:rsidR="0085696C" w:rsidRDefault="001A0C02" w:rsidP="00F13E79">
      <w:pPr>
        <w:keepNext/>
        <w:keepLines/>
        <w:widowControl w:val="0"/>
        <w:tabs>
          <w:tab w:val="left" w:pos="425"/>
          <w:tab w:val="left" w:pos="850"/>
        </w:tabs>
        <w:adjustRightInd w:val="0"/>
        <w:spacing w:before="120" w:line="276" w:lineRule="auto"/>
        <w:ind w:left="792"/>
        <w:jc w:val="both"/>
        <w:textAlignment w:val="baseline"/>
        <w:rPr>
          <w:rtl/>
        </w:rPr>
      </w:pPr>
      <w:r>
        <w:rPr>
          <w:rFonts w:ascii="David" w:hAnsi="David"/>
          <w:rtl/>
        </w:rPr>
        <w:tab/>
        <w:t>כל גוף המגיש הצעה למכרז, יציג את תעודת רישומו במרשם בו הוא רשום, בהתאם לחוק.</w:t>
      </w:r>
    </w:p>
    <w:p w14:paraId="740F11EE" w14:textId="77777777" w:rsidR="0085696C" w:rsidRDefault="001A0C02" w:rsidP="00F13E79">
      <w:pPr>
        <w:keepNext/>
        <w:keepLines/>
        <w:widowControl w:val="0"/>
        <w:numPr>
          <w:ilvl w:val="1"/>
          <w:numId w:val="19"/>
        </w:numPr>
        <w:tabs>
          <w:tab w:val="left" w:pos="950"/>
        </w:tabs>
        <w:spacing w:before="120" w:line="276" w:lineRule="auto"/>
        <w:ind w:left="950" w:hanging="590"/>
        <w:jc w:val="both"/>
        <w:rPr>
          <w:rtl/>
        </w:rPr>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Ref398630374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DC0FB4">
        <w:rPr>
          <w:rtl/>
        </w:rPr>
        <w:t>‏10.1.2.1</w:t>
      </w:r>
      <w:r>
        <w:rPr>
          <w:rtl/>
        </w:rPr>
        <w:fldChar w:fldCharType="end"/>
      </w:r>
      <w:r>
        <w:rPr>
          <w:rtl/>
        </w:rPr>
        <w:t xml:space="preserve"> על המציע לצרף אישור מפקיד שומה מורשה, מרואה חשבון או מיועץ מס, המעיד על ניהול פנקסי חשבונות ורשומות לפי חוק עסקאות גופים ציבוריים (אכיפת ניהול חשבונות ותשלום חובות מס), התשל"ו- 1976 ואישור ניכוי מס.</w:t>
      </w:r>
    </w:p>
    <w:p w14:paraId="012FC89B" w14:textId="77777777" w:rsidR="0085696C" w:rsidRDefault="001A0C02" w:rsidP="00F13E79">
      <w:pPr>
        <w:keepNext/>
        <w:keepLines/>
        <w:widowControl w:val="0"/>
        <w:numPr>
          <w:ilvl w:val="1"/>
          <w:numId w:val="19"/>
        </w:numPr>
        <w:tabs>
          <w:tab w:val="left" w:pos="950"/>
        </w:tabs>
        <w:spacing w:before="120" w:line="276" w:lineRule="auto"/>
        <w:ind w:left="950" w:hanging="590"/>
        <w:jc w:val="both"/>
        <w:rPr>
          <w:rtl/>
        </w:rPr>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Ref488306088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DC0FB4">
        <w:rPr>
          <w:rtl/>
        </w:rPr>
        <w:t>‏10.1.2.2</w:t>
      </w:r>
      <w:r>
        <w:rPr>
          <w:rtl/>
        </w:rPr>
        <w:fldChar w:fldCharType="end"/>
      </w:r>
      <w:r>
        <w:rPr>
          <w:rtl/>
        </w:rPr>
        <w:t xml:space="preserve"> על המציע לצרף תצהיר מטעם המציע בנושא תשלום שכר מינימום והעסקת עובדים זרים מאושר ע"י עו"ד בנוסח נספח א'1.</w:t>
      </w:r>
    </w:p>
    <w:p w14:paraId="212FA094" w14:textId="77777777" w:rsidR="0085696C" w:rsidRDefault="001A0C02" w:rsidP="00F13E79">
      <w:pPr>
        <w:keepNext/>
        <w:keepLines/>
        <w:widowControl w:val="0"/>
        <w:numPr>
          <w:ilvl w:val="1"/>
          <w:numId w:val="19"/>
        </w:numPr>
        <w:tabs>
          <w:tab w:val="left" w:pos="950"/>
        </w:tabs>
        <w:spacing w:before="120" w:line="276" w:lineRule="auto"/>
        <w:ind w:left="950" w:hanging="590"/>
        <w:jc w:val="both"/>
        <w:rPr>
          <w:rtl/>
        </w:rPr>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Ref392156602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DC0FB4">
        <w:rPr>
          <w:rtl/>
        </w:rPr>
        <w:t>‏10.1.3</w:t>
      </w:r>
      <w:r>
        <w:rPr>
          <w:rtl/>
        </w:rPr>
        <w:fldChar w:fldCharType="end"/>
      </w:r>
      <w:r>
        <w:rPr>
          <w:rtl/>
        </w:rPr>
        <w:t>, על המציע לצרף את נספח א'2 חתום כדין.</w:t>
      </w:r>
    </w:p>
    <w:p w14:paraId="3B2FFF12" w14:textId="77777777" w:rsidR="0085696C" w:rsidRDefault="001A0C02" w:rsidP="00F13E79">
      <w:pPr>
        <w:keepNext/>
        <w:keepLines/>
        <w:widowControl w:val="0"/>
        <w:numPr>
          <w:ilvl w:val="1"/>
          <w:numId w:val="19"/>
        </w:numPr>
        <w:tabs>
          <w:tab w:val="left" w:pos="950"/>
        </w:tabs>
        <w:spacing w:before="120" w:line="276" w:lineRule="auto"/>
        <w:ind w:left="950" w:hanging="590"/>
        <w:jc w:val="both"/>
        <w:rPr>
          <w:rtl/>
        </w:rPr>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Ref392492895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DC0FB4">
        <w:rPr>
          <w:rtl/>
        </w:rPr>
        <w:t>‏10.1.4</w:t>
      </w:r>
      <w:r>
        <w:rPr>
          <w:rtl/>
        </w:rPr>
        <w:fldChar w:fldCharType="end"/>
      </w:r>
      <w:r>
        <w:rPr>
          <w:rtl/>
        </w:rPr>
        <w:t>, יצרף המציע תצהיר בנוסח נספח א'4 חתום כדין.</w:t>
      </w:r>
    </w:p>
    <w:p w14:paraId="3B592873" w14:textId="77777777" w:rsidR="0085696C" w:rsidRDefault="001A0C02" w:rsidP="00F13E79">
      <w:pPr>
        <w:keepNext/>
        <w:keepLines/>
        <w:widowControl w:val="0"/>
        <w:numPr>
          <w:ilvl w:val="1"/>
          <w:numId w:val="19"/>
        </w:numPr>
        <w:tabs>
          <w:tab w:val="left" w:pos="950"/>
        </w:tabs>
        <w:spacing w:before="120" w:line="276" w:lineRule="auto"/>
        <w:ind w:left="950" w:hanging="590"/>
        <w:jc w:val="both"/>
        <w:rPr>
          <w:rtl/>
        </w:rPr>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Ref488306215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DC0FB4">
        <w:rPr>
          <w:rtl/>
        </w:rPr>
        <w:t>‏10.1.5</w:t>
      </w:r>
      <w:r>
        <w:rPr>
          <w:rtl/>
        </w:rPr>
        <w:fldChar w:fldCharType="end"/>
      </w:r>
      <w:r>
        <w:rPr>
          <w:rtl/>
        </w:rPr>
        <w:t>, יצרף המציע תצהיר בנוסח נספח א'3 חתום כדין.</w:t>
      </w:r>
    </w:p>
    <w:p w14:paraId="667189E9" w14:textId="77777777" w:rsidR="0085696C" w:rsidRDefault="001A0C02" w:rsidP="00F13E79">
      <w:pPr>
        <w:keepNext/>
        <w:keepLines/>
        <w:widowControl w:val="0"/>
        <w:numPr>
          <w:ilvl w:val="1"/>
          <w:numId w:val="19"/>
        </w:numPr>
        <w:tabs>
          <w:tab w:val="left" w:pos="950"/>
        </w:tabs>
        <w:spacing w:before="120" w:line="276" w:lineRule="auto"/>
        <w:ind w:left="950" w:hanging="590"/>
        <w:jc w:val="both"/>
        <w:rPr>
          <w:rtl/>
        </w:rPr>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Ref488306283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DC0FB4">
        <w:rPr>
          <w:rtl/>
        </w:rPr>
        <w:t>‏10.1.6</w:t>
      </w:r>
      <w:r>
        <w:rPr>
          <w:rtl/>
        </w:rPr>
        <w:fldChar w:fldCharType="end"/>
      </w:r>
      <w:r>
        <w:rPr>
          <w:rtl/>
        </w:rPr>
        <w:t>, יצרף המציע תצהיר בנוסח נספח א'5 חתום כדין.</w:t>
      </w:r>
    </w:p>
    <w:p w14:paraId="2CC48A16" w14:textId="77777777" w:rsidR="0085696C" w:rsidRDefault="001A0C02" w:rsidP="00F13E79">
      <w:pPr>
        <w:keepNext/>
        <w:keepLines/>
        <w:widowControl w:val="0"/>
        <w:numPr>
          <w:ilvl w:val="1"/>
          <w:numId w:val="19"/>
        </w:numPr>
        <w:tabs>
          <w:tab w:val="left" w:pos="950"/>
        </w:tabs>
        <w:spacing w:before="120" w:line="276" w:lineRule="auto"/>
        <w:ind w:left="950" w:hanging="590"/>
        <w:jc w:val="both"/>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Ref499663835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DC0FB4">
        <w:rPr>
          <w:rtl/>
        </w:rPr>
        <w:t>‏10.1.7</w:t>
      </w:r>
      <w:r>
        <w:rPr>
          <w:rtl/>
        </w:rPr>
        <w:fldChar w:fldCharType="end"/>
      </w:r>
      <w:r>
        <w:rPr>
          <w:rtl/>
        </w:rPr>
        <w:t>, יצרף המציע אישור רואה חשבון בנוסח נספח א'8 חתום כדין.</w:t>
      </w:r>
    </w:p>
    <w:p w14:paraId="0AF22AB0" w14:textId="77777777" w:rsidR="00B90677" w:rsidRDefault="00B90677" w:rsidP="00F13E79">
      <w:pPr>
        <w:keepNext/>
        <w:keepLines/>
        <w:widowControl w:val="0"/>
        <w:numPr>
          <w:ilvl w:val="1"/>
          <w:numId w:val="19"/>
        </w:numPr>
        <w:tabs>
          <w:tab w:val="left" w:pos="950"/>
        </w:tabs>
        <w:spacing w:before="120" w:line="276" w:lineRule="auto"/>
        <w:ind w:left="950" w:hanging="590"/>
        <w:jc w:val="both"/>
        <w:rPr>
          <w:rtl/>
        </w:rPr>
      </w:pPr>
      <w:r>
        <w:rPr>
          <w:rFonts w:hint="cs"/>
          <w:rtl/>
        </w:rPr>
        <w:lastRenderedPageBreak/>
        <w:t>המציע יצרף ערבות הצעה בנוסח נספח א'10.</w:t>
      </w:r>
    </w:p>
    <w:p w14:paraId="075C5A5D" w14:textId="1F381543" w:rsidR="0085696C" w:rsidRDefault="001A0C02" w:rsidP="00F13E79">
      <w:pPr>
        <w:keepNext/>
        <w:keepLines/>
        <w:widowControl w:val="0"/>
        <w:numPr>
          <w:ilvl w:val="1"/>
          <w:numId w:val="19"/>
        </w:numPr>
        <w:tabs>
          <w:tab w:val="left" w:pos="950"/>
        </w:tabs>
        <w:spacing w:before="120" w:line="276" w:lineRule="auto"/>
        <w:ind w:left="950" w:hanging="740"/>
        <w:jc w:val="both"/>
        <w:rPr>
          <w:rtl/>
        </w:rPr>
      </w:pPr>
      <w:r>
        <w:rPr>
          <w:rtl/>
        </w:rPr>
        <w:t>לצורך הוכחת עמידה בתנאי הסף שבסעיף</w:t>
      </w:r>
      <w:r>
        <w:rPr>
          <w:rFonts w:hint="cs"/>
        </w:rPr>
        <w:t xml:space="preserve"> </w:t>
      </w:r>
      <w:r>
        <w:fldChar w:fldCharType="begin"/>
      </w:r>
      <w:r>
        <w:instrText xml:space="preserve"> REF _Ref500504953 \r \h  \* MERGEFORMAT </w:instrText>
      </w:r>
      <w:r>
        <w:fldChar w:fldCharType="separate"/>
      </w:r>
      <w:r w:rsidR="005422F6">
        <w:rPr>
          <w:rtl/>
        </w:rPr>
        <w:t>‏10.1.8</w:t>
      </w:r>
      <w:r>
        <w:fldChar w:fldCharType="end"/>
      </w:r>
      <w:r>
        <w:rPr>
          <w:rtl/>
        </w:rPr>
        <w:t xml:space="preserve"> </w:t>
      </w:r>
      <w:r>
        <w:rPr>
          <w:rFonts w:hint="cs"/>
          <w:rtl/>
        </w:rPr>
        <w:t xml:space="preserve">ימלא המציע את הטבלאות המצורפות בנספח א'- חוברת ההצעה, יצרף קורות חיים המפרטים את ניסיונו ונסיון </w:t>
      </w:r>
      <w:r w:rsidR="007D31C3">
        <w:rPr>
          <w:rFonts w:hint="cs"/>
          <w:rtl/>
        </w:rPr>
        <w:t>המבצעים</w:t>
      </w:r>
      <w:r>
        <w:rPr>
          <w:rFonts w:hint="cs"/>
          <w:rtl/>
        </w:rPr>
        <w:t xml:space="preserve"> המוצע</w:t>
      </w:r>
      <w:r w:rsidR="00B32F36">
        <w:rPr>
          <w:rFonts w:hint="cs"/>
          <w:rtl/>
        </w:rPr>
        <w:t>ים</w:t>
      </w:r>
      <w:r w:rsidR="007D31C3">
        <w:rPr>
          <w:rFonts w:hint="cs"/>
          <w:rtl/>
        </w:rPr>
        <w:t xml:space="preserve"> / מנהל הפרויקט</w:t>
      </w:r>
      <w:r>
        <w:rPr>
          <w:rFonts w:hint="cs"/>
          <w:rtl/>
        </w:rPr>
        <w:t>, ותעודות הכשרה רלוונטיות.</w:t>
      </w:r>
    </w:p>
    <w:p w14:paraId="7D034CA4" w14:textId="77777777" w:rsidR="0085696C" w:rsidRDefault="001A0C02" w:rsidP="00F13E79">
      <w:pPr>
        <w:keepNext/>
        <w:keepLines/>
        <w:widowControl w:val="0"/>
        <w:tabs>
          <w:tab w:val="left" w:pos="950"/>
        </w:tabs>
        <w:spacing w:before="120" w:line="276" w:lineRule="auto"/>
        <w:ind w:left="950"/>
        <w:jc w:val="both"/>
        <w:rPr>
          <w:rtl/>
        </w:rPr>
      </w:pPr>
      <w:r>
        <w:rPr>
          <w:rtl/>
        </w:rPr>
        <w:t>המציע יצרף פרטי לקוחות ואנשי קשר שעבד עימם: תפקיד ופרטי ההתקשרות, את פירוט השירותים שנתן המציע ללקוח ואת זמני מתן השירותים, על מנת להוכיח ניסיונו.</w:t>
      </w:r>
    </w:p>
    <w:p w14:paraId="02A02BE3" w14:textId="77777777" w:rsidR="0085696C" w:rsidRDefault="001A0C02" w:rsidP="00F13E79">
      <w:pPr>
        <w:keepNext/>
        <w:keepLines/>
        <w:widowControl w:val="0"/>
        <w:numPr>
          <w:ilvl w:val="1"/>
          <w:numId w:val="19"/>
        </w:numPr>
        <w:tabs>
          <w:tab w:val="left" w:pos="950"/>
        </w:tabs>
        <w:spacing w:before="120" w:line="276" w:lineRule="auto"/>
        <w:ind w:left="950" w:hanging="740"/>
        <w:jc w:val="both"/>
        <w:rPr>
          <w:rtl/>
        </w:rPr>
      </w:pPr>
      <w:r>
        <w:rPr>
          <w:rtl/>
        </w:rPr>
        <w:t>המציע יצרף אישור עורך דין בדבר המוסמכים להתחייב בשם המציע בנוסח נספח א'6.</w:t>
      </w:r>
    </w:p>
    <w:p w14:paraId="55C06421" w14:textId="77777777" w:rsidR="0085696C" w:rsidRDefault="001A0C02" w:rsidP="00F13E79">
      <w:pPr>
        <w:keepNext/>
        <w:keepLines/>
        <w:widowControl w:val="0"/>
        <w:numPr>
          <w:ilvl w:val="1"/>
          <w:numId w:val="19"/>
        </w:numPr>
        <w:tabs>
          <w:tab w:val="left" w:pos="950"/>
        </w:tabs>
        <w:spacing w:before="120" w:line="276" w:lineRule="auto"/>
        <w:ind w:left="950" w:hanging="740"/>
        <w:jc w:val="both"/>
        <w:rPr>
          <w:rtl/>
        </w:rPr>
      </w:pPr>
      <w:r>
        <w:rPr>
          <w:rtl/>
        </w:rPr>
        <w:t xml:space="preserve">על מציע העונה על הדרישות, כמפורט בתיקון לחוק חובת מכרזים (מספר 15), התשס"ג – 2002 (להלן – התיקון לחוק), לעניין עידוד נשים בעסקים, להגיש אישור ותצהיר לפיו העסק הוא בשליטת אישה (על משמעותם של המונחים: "עסק"; "עסק בשליטת אישה"; "אישור"; ו"תצהיר" ראה התיקון לחוק). </w:t>
      </w:r>
    </w:p>
    <w:p w14:paraId="50CE1677" w14:textId="77777777" w:rsidR="0085696C" w:rsidRDefault="001A0C02" w:rsidP="00F13E79">
      <w:pPr>
        <w:keepNext/>
        <w:keepLines/>
        <w:widowControl w:val="0"/>
        <w:tabs>
          <w:tab w:val="left" w:pos="950"/>
        </w:tabs>
        <w:spacing w:before="120" w:line="276" w:lineRule="auto"/>
        <w:ind w:left="950"/>
        <w:jc w:val="both"/>
        <w:rPr>
          <w:rtl/>
        </w:rPr>
      </w:pPr>
      <w:r>
        <w:rPr>
          <w:rtl/>
        </w:rPr>
        <w:t>על פי התיקון לחוק,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 לעיל.</w:t>
      </w:r>
    </w:p>
    <w:p w14:paraId="0D40A0DC" w14:textId="77777777" w:rsidR="00B90677" w:rsidRPr="00B90677" w:rsidRDefault="00B90677" w:rsidP="00B90677">
      <w:pPr>
        <w:keepNext/>
        <w:keepLines/>
        <w:widowControl w:val="0"/>
        <w:numPr>
          <w:ilvl w:val="0"/>
          <w:numId w:val="19"/>
        </w:numPr>
        <w:spacing w:before="240" w:line="276" w:lineRule="auto"/>
        <w:ind w:left="357" w:hanging="357"/>
        <w:jc w:val="both"/>
        <w:outlineLvl w:val="1"/>
        <w:rPr>
          <w:b/>
          <w:bCs/>
          <w:sz w:val="28"/>
          <w:szCs w:val="28"/>
          <w:u w:val="single"/>
          <w:rtl/>
        </w:rPr>
      </w:pPr>
      <w:bookmarkStart w:id="78" w:name="_Toc487708795"/>
      <w:bookmarkStart w:id="79" w:name="_Toc487644358"/>
      <w:bookmarkStart w:id="80" w:name="_Ref489611586"/>
      <w:bookmarkStart w:id="81" w:name="_Ref500871414"/>
      <w:bookmarkStart w:id="82" w:name="_Ref503183133"/>
      <w:bookmarkStart w:id="83" w:name="H2_ערבות_הצעה_"/>
      <w:bookmarkStart w:id="84" w:name="H2_ניגוד_עניינים"/>
      <w:r w:rsidRPr="00B90677">
        <w:rPr>
          <w:b/>
          <w:bCs/>
          <w:sz w:val="28"/>
          <w:szCs w:val="28"/>
          <w:u w:val="single"/>
          <w:rtl/>
        </w:rPr>
        <w:t>ערבות הצעה</w:t>
      </w:r>
      <w:bookmarkEnd w:id="78"/>
      <w:bookmarkEnd w:id="79"/>
      <w:bookmarkEnd w:id="80"/>
      <w:bookmarkEnd w:id="81"/>
      <w:bookmarkEnd w:id="82"/>
      <w:r w:rsidRPr="00B90677">
        <w:rPr>
          <w:b/>
          <w:bCs/>
          <w:sz w:val="28"/>
          <w:szCs w:val="28"/>
          <w:u w:val="single"/>
          <w:rtl/>
        </w:rPr>
        <w:t xml:space="preserve"> </w:t>
      </w:r>
    </w:p>
    <w:bookmarkEnd w:id="83"/>
    <w:p w14:paraId="0367D24C" w14:textId="77777777" w:rsidR="00B90677" w:rsidRPr="00B90677" w:rsidRDefault="00B90677" w:rsidP="00B90677">
      <w:pPr>
        <w:keepNext/>
        <w:keepLines/>
        <w:widowControl w:val="0"/>
        <w:numPr>
          <w:ilvl w:val="1"/>
          <w:numId w:val="19"/>
        </w:numPr>
        <w:tabs>
          <w:tab w:val="left" w:pos="950"/>
        </w:tabs>
        <w:spacing w:before="120" w:line="276" w:lineRule="auto"/>
        <w:ind w:left="950" w:hanging="590"/>
        <w:jc w:val="both"/>
      </w:pPr>
      <w:r w:rsidRPr="00B90677">
        <w:rPr>
          <w:rtl/>
        </w:rPr>
        <w:t xml:space="preserve">כתנאי סף במכרז זה, על המציע לצרף להצעתו ערבות בנקאית או ערבות מאת חברת ביטוח ישראלית שברשותה רישיון לעסוק בביטוח על פי חוק הפיקוח על שירותים פיננסיים (ביטוח), התשמ"א-1981 ואשר אושרה על ידי החשב הכללי במשרד האוצר. </w:t>
      </w:r>
    </w:p>
    <w:p w14:paraId="40FB4DD4" w14:textId="77777777" w:rsidR="00B90677" w:rsidRPr="00B90677" w:rsidRDefault="00B90677" w:rsidP="00B90677">
      <w:pPr>
        <w:keepNext/>
        <w:keepLines/>
        <w:widowControl w:val="0"/>
        <w:numPr>
          <w:ilvl w:val="1"/>
          <w:numId w:val="19"/>
        </w:numPr>
        <w:tabs>
          <w:tab w:val="left" w:pos="950"/>
        </w:tabs>
        <w:spacing w:before="120" w:line="276" w:lineRule="auto"/>
        <w:ind w:left="950" w:hanging="590"/>
        <w:jc w:val="both"/>
        <w:rPr>
          <w:rtl/>
        </w:rPr>
      </w:pPr>
      <w:r w:rsidRPr="00B90677">
        <w:rPr>
          <w:rtl/>
        </w:rPr>
        <w:t>כתב הערבות יוגש על ידי המציע עצמו בלבד (המציע יהיה ה"חייב" לפי נוסח כתב הערבות), בהתאם לנוסח בנספח א'1</w:t>
      </w:r>
      <w:r w:rsidRPr="00B90677">
        <w:rPr>
          <w:rFonts w:hint="cs"/>
          <w:rtl/>
        </w:rPr>
        <w:t>0</w:t>
      </w:r>
      <w:r w:rsidRPr="00B90677">
        <w:rPr>
          <w:rtl/>
        </w:rPr>
        <w:t xml:space="preserve">, בסך של </w:t>
      </w:r>
      <w:r>
        <w:rPr>
          <w:rFonts w:hint="cs"/>
          <w:rtl/>
        </w:rPr>
        <w:t>85</w:t>
      </w:r>
      <w:r w:rsidRPr="00B90677">
        <w:rPr>
          <w:rtl/>
        </w:rPr>
        <w:t>,000 (</w:t>
      </w:r>
      <w:r>
        <w:rPr>
          <w:rFonts w:hint="cs"/>
          <w:rtl/>
        </w:rPr>
        <w:t>שמונים וחמישה</w:t>
      </w:r>
      <w:r w:rsidRPr="00B90677">
        <w:rPr>
          <w:rtl/>
        </w:rPr>
        <w:t xml:space="preserve"> אלף) ₪. תוקף הערבות יהיה עד למועד האמור בסעיף </w:t>
      </w:r>
      <w:r w:rsidRPr="00B90677">
        <w:rPr>
          <w:rtl/>
        </w:rPr>
        <w:fldChar w:fldCharType="begin"/>
      </w:r>
      <w:r w:rsidRPr="00B90677">
        <w:rPr>
          <w:rtl/>
        </w:rPr>
        <w:instrText xml:space="preserve"> </w:instrText>
      </w:r>
      <w:r w:rsidRPr="00B90677">
        <w:instrText>REF</w:instrText>
      </w:r>
      <w:r w:rsidRPr="00B90677">
        <w:rPr>
          <w:rtl/>
        </w:rPr>
        <w:instrText xml:space="preserve"> _</w:instrText>
      </w:r>
      <w:r w:rsidRPr="00B90677">
        <w:instrText>Ref29366926 \r \h</w:instrText>
      </w:r>
      <w:r w:rsidRPr="00B90677">
        <w:rPr>
          <w:rtl/>
        </w:rPr>
        <w:instrText xml:space="preserve">  \* </w:instrText>
      </w:r>
      <w:r w:rsidRPr="00B90677">
        <w:instrText>MERGEFORMAT</w:instrText>
      </w:r>
      <w:r w:rsidRPr="00B90677">
        <w:rPr>
          <w:rtl/>
        </w:rPr>
        <w:instrText xml:space="preserve"> </w:instrText>
      </w:r>
      <w:r w:rsidRPr="00B90677">
        <w:rPr>
          <w:rtl/>
        </w:rPr>
      </w:r>
      <w:r w:rsidRPr="00B90677">
        <w:rPr>
          <w:rtl/>
        </w:rPr>
        <w:fldChar w:fldCharType="separate"/>
      </w:r>
      <w:r w:rsidR="00DC0FB4">
        <w:rPr>
          <w:rtl/>
        </w:rPr>
        <w:t>‏4.4</w:t>
      </w:r>
      <w:r w:rsidRPr="00B90677">
        <w:rPr>
          <w:rtl/>
        </w:rPr>
        <w:fldChar w:fldCharType="end"/>
      </w:r>
      <w:r w:rsidRPr="00B90677">
        <w:rPr>
          <w:rtl/>
        </w:rPr>
        <w:t xml:space="preserve"> לעיל.</w:t>
      </w:r>
    </w:p>
    <w:p w14:paraId="03E59BE8" w14:textId="77777777" w:rsidR="00B90677" w:rsidRPr="0029002C" w:rsidRDefault="00B90677" w:rsidP="00B90677">
      <w:pPr>
        <w:keepNext/>
        <w:keepLines/>
        <w:widowControl w:val="0"/>
        <w:numPr>
          <w:ilvl w:val="1"/>
          <w:numId w:val="19"/>
        </w:numPr>
        <w:tabs>
          <w:tab w:val="left" w:pos="950"/>
        </w:tabs>
        <w:spacing w:before="120" w:line="276" w:lineRule="auto"/>
        <w:ind w:left="950" w:hanging="590"/>
        <w:jc w:val="both"/>
        <w:rPr>
          <w:rFonts w:ascii="David" w:hAnsi="David"/>
          <w:rtl/>
        </w:rPr>
      </w:pPr>
      <w:r w:rsidRPr="0029002C">
        <w:rPr>
          <w:rFonts w:ascii="David" w:hAnsi="David"/>
          <w:b/>
          <w:bCs/>
          <w:rtl/>
        </w:rPr>
        <w:t>תשומת לב המציעים הפוטנציאלים מופנית לחשיבות הגשת ערבות תקינה ומדויקת על פי הנוסח שצורף למסמכי המכרז. כל חריגה בנוסח הערבות (גם חריגה שלכאורה מטיבה עם המשרד, כגון: תוקף ערבות ארוך יותר, ערבות צמודה וכד') עלולה להביא לפסילת ההצעה.</w:t>
      </w:r>
    </w:p>
    <w:p w14:paraId="1A9AB740" w14:textId="77777777" w:rsidR="00B90677" w:rsidRPr="0029002C" w:rsidRDefault="00B90677" w:rsidP="00B90677">
      <w:pPr>
        <w:keepNext/>
        <w:keepLines/>
        <w:widowControl w:val="0"/>
        <w:numPr>
          <w:ilvl w:val="1"/>
          <w:numId w:val="19"/>
        </w:numPr>
        <w:tabs>
          <w:tab w:val="left" w:pos="950"/>
        </w:tabs>
        <w:spacing w:before="120" w:line="276" w:lineRule="auto"/>
        <w:ind w:left="950" w:hanging="590"/>
        <w:jc w:val="both"/>
        <w:rPr>
          <w:rFonts w:ascii="David" w:hAnsi="David"/>
        </w:rPr>
      </w:pPr>
      <w:r w:rsidRPr="0029002C">
        <w:rPr>
          <w:rFonts w:ascii="David" w:hAnsi="David"/>
          <w:rtl/>
        </w:rPr>
        <w:t>ועדת המכרזים תהיה רשאית לחלט את סכום הערבות, כולו או חלקו, לאחר שנתנה למציע הזדמנות להשמיע טענותיו בהתקיים, בין היתר אחד או יותר מהמפורט להלן:</w:t>
      </w:r>
    </w:p>
    <w:p w14:paraId="3C74CCEB" w14:textId="77777777" w:rsidR="00B90677" w:rsidRPr="0029002C" w:rsidRDefault="00B90677" w:rsidP="00B90677">
      <w:pPr>
        <w:keepNext/>
        <w:keepLines/>
        <w:widowControl w:val="0"/>
        <w:numPr>
          <w:ilvl w:val="2"/>
          <w:numId w:val="19"/>
        </w:numPr>
        <w:spacing w:before="240" w:line="276" w:lineRule="auto"/>
        <w:jc w:val="both"/>
        <w:rPr>
          <w:rFonts w:ascii="David" w:hAnsi="David"/>
        </w:rPr>
      </w:pPr>
      <w:r w:rsidRPr="0029002C">
        <w:rPr>
          <w:rFonts w:ascii="David" w:hAnsi="David"/>
          <w:rtl/>
        </w:rPr>
        <w:t>המציע נהג במהלך המכרז בעורמה, בתכסיסנות או בחוסר ניקיון כפיים.</w:t>
      </w:r>
    </w:p>
    <w:p w14:paraId="67E635D3" w14:textId="77777777" w:rsidR="00B90677" w:rsidRPr="0029002C" w:rsidRDefault="00B90677" w:rsidP="00B90677">
      <w:pPr>
        <w:keepNext/>
        <w:keepLines/>
        <w:widowControl w:val="0"/>
        <w:numPr>
          <w:ilvl w:val="2"/>
          <w:numId w:val="19"/>
        </w:numPr>
        <w:spacing w:before="240" w:line="276" w:lineRule="auto"/>
        <w:jc w:val="both"/>
        <w:rPr>
          <w:rFonts w:ascii="David" w:hAnsi="David"/>
        </w:rPr>
      </w:pPr>
      <w:r w:rsidRPr="0029002C">
        <w:rPr>
          <w:rFonts w:ascii="David" w:hAnsi="David"/>
          <w:rtl/>
        </w:rPr>
        <w:t>מציע מסר לועדת המכרזים מידע מטעה או מידע מהותי בלתי  מדויק.</w:t>
      </w:r>
    </w:p>
    <w:p w14:paraId="05ABD36C" w14:textId="77777777" w:rsidR="00B90677" w:rsidRPr="0029002C" w:rsidRDefault="00B90677" w:rsidP="00B90677">
      <w:pPr>
        <w:keepNext/>
        <w:keepLines/>
        <w:widowControl w:val="0"/>
        <w:numPr>
          <w:ilvl w:val="2"/>
          <w:numId w:val="19"/>
        </w:numPr>
        <w:spacing w:before="240" w:line="276" w:lineRule="auto"/>
        <w:jc w:val="both"/>
        <w:rPr>
          <w:rFonts w:ascii="David" w:hAnsi="David"/>
        </w:rPr>
      </w:pPr>
      <w:r w:rsidRPr="0029002C">
        <w:rPr>
          <w:rFonts w:ascii="David" w:hAnsi="David"/>
          <w:rtl/>
        </w:rPr>
        <w:t>מציע חזר בו מהצעתו שהגיש למכרז לאחר חלוף המועד להגשת הצעות במסגרת המכרז.</w:t>
      </w:r>
    </w:p>
    <w:p w14:paraId="2BDA7BB3" w14:textId="77777777" w:rsidR="00B90677" w:rsidRPr="0029002C" w:rsidRDefault="00B90677" w:rsidP="00B90677">
      <w:pPr>
        <w:keepNext/>
        <w:keepLines/>
        <w:widowControl w:val="0"/>
        <w:numPr>
          <w:ilvl w:val="2"/>
          <w:numId w:val="19"/>
        </w:numPr>
        <w:spacing w:before="240" w:line="276" w:lineRule="auto"/>
        <w:jc w:val="both"/>
        <w:rPr>
          <w:rFonts w:ascii="David" w:hAnsi="David"/>
        </w:rPr>
      </w:pPr>
      <w:r w:rsidRPr="0029002C">
        <w:rPr>
          <w:rFonts w:ascii="David" w:hAnsi="David"/>
          <w:rtl/>
        </w:rPr>
        <w:lastRenderedPageBreak/>
        <w:t>לאחר שמציע נבחר כזוכה במסגרת המכרז, הוא לא פעל לפי ההוראות הקבועות במפרט המכרז על נספחיו או בהצעתו, שהן תנאי מוקדם ליצירת ההתקשרות של המשרד עם הזוכה במכרז, לרבות חתימה על ההסכם המצורף למפרט המכרז וחתימה על ערבות ביצוע.</w:t>
      </w:r>
    </w:p>
    <w:p w14:paraId="77C854F8" w14:textId="77777777" w:rsidR="00B90677" w:rsidRPr="0029002C" w:rsidRDefault="00B90677" w:rsidP="00B90677">
      <w:pPr>
        <w:keepNext/>
        <w:keepLines/>
        <w:widowControl w:val="0"/>
        <w:numPr>
          <w:ilvl w:val="1"/>
          <w:numId w:val="19"/>
        </w:numPr>
        <w:tabs>
          <w:tab w:val="left" w:pos="950"/>
        </w:tabs>
        <w:spacing w:before="120" w:line="276" w:lineRule="auto"/>
        <w:ind w:left="950" w:hanging="590"/>
        <w:jc w:val="both"/>
        <w:rPr>
          <w:rFonts w:ascii="David" w:hAnsi="David"/>
        </w:rPr>
      </w:pPr>
      <w:r w:rsidRPr="0029002C">
        <w:rPr>
          <w:rFonts w:ascii="David" w:hAnsi="David"/>
          <w:rtl/>
        </w:rPr>
        <w:t>הערבות תוחזר למציעים שלא זכו במכרז לאחר סיום הליכי המכרז או עם חתימת ההסכם עם הזוכה במכרז, לפי המוקדם מביניהם.</w:t>
      </w:r>
    </w:p>
    <w:p w14:paraId="5B70B138" w14:textId="77777777" w:rsidR="00B90677" w:rsidRPr="00796215" w:rsidRDefault="00B90677" w:rsidP="00B90677">
      <w:pPr>
        <w:keepNext/>
        <w:keepLines/>
        <w:widowControl w:val="0"/>
        <w:numPr>
          <w:ilvl w:val="1"/>
          <w:numId w:val="19"/>
        </w:numPr>
        <w:tabs>
          <w:tab w:val="left" w:pos="950"/>
        </w:tabs>
        <w:spacing w:before="120" w:line="276" w:lineRule="auto"/>
        <w:ind w:left="950" w:hanging="590"/>
        <w:jc w:val="both"/>
        <w:rPr>
          <w:rFonts w:ascii="David" w:hAnsi="David"/>
          <w:rtl/>
        </w:rPr>
      </w:pPr>
      <w:r w:rsidRPr="00796215">
        <w:rPr>
          <w:rFonts w:ascii="David" w:hAnsi="David"/>
          <w:rtl/>
        </w:rPr>
        <w:t>ערבות מאת חברת ביטוח תהיה חתומה על ידי מורשי החתימה של חברת הביטוח ולא על ידי סוכן הביטוח.</w:t>
      </w:r>
    </w:p>
    <w:p w14:paraId="0D4B8664" w14:textId="77777777" w:rsidR="00B90677" w:rsidRPr="00796215" w:rsidRDefault="00B90677" w:rsidP="00B90677">
      <w:pPr>
        <w:keepNext/>
        <w:keepLines/>
        <w:widowControl w:val="0"/>
        <w:numPr>
          <w:ilvl w:val="1"/>
          <w:numId w:val="19"/>
        </w:numPr>
        <w:tabs>
          <w:tab w:val="left" w:pos="950"/>
        </w:tabs>
        <w:spacing w:before="120" w:line="276" w:lineRule="auto"/>
        <w:ind w:left="950" w:hanging="590"/>
        <w:jc w:val="both"/>
        <w:rPr>
          <w:rFonts w:ascii="David" w:hAnsi="David"/>
          <w:rtl/>
        </w:rPr>
      </w:pPr>
      <w:r w:rsidRPr="00796215">
        <w:rPr>
          <w:rFonts w:ascii="David" w:hAnsi="David"/>
          <w:rtl/>
        </w:rPr>
        <w:t>הצעה שלא תצורף אליה ערבות כנדרש לעיל תיפסל על הסף ולא תידון כלל.</w:t>
      </w:r>
    </w:p>
    <w:p w14:paraId="256F6406" w14:textId="77777777" w:rsidR="00B90677" w:rsidRPr="00796215" w:rsidRDefault="00B90677" w:rsidP="00B90677">
      <w:pPr>
        <w:keepNext/>
        <w:keepLines/>
        <w:widowControl w:val="0"/>
        <w:numPr>
          <w:ilvl w:val="1"/>
          <w:numId w:val="19"/>
        </w:numPr>
        <w:tabs>
          <w:tab w:val="left" w:pos="950"/>
        </w:tabs>
        <w:spacing w:before="120" w:line="276" w:lineRule="auto"/>
        <w:ind w:left="950" w:hanging="590"/>
        <w:jc w:val="both"/>
        <w:rPr>
          <w:rFonts w:ascii="David" w:hAnsi="David"/>
          <w:rtl/>
        </w:rPr>
      </w:pPr>
      <w:r w:rsidRPr="00796215">
        <w:rPr>
          <w:rFonts w:ascii="David" w:hAnsi="David"/>
          <w:rtl/>
        </w:rPr>
        <w:t>המשרד יהיה רשאי לדרוש מהמציע להאריך את תוקף הערבות לתקופה נוספת, בכל מקרה בו לא נבחרה קבוצת מציעים סופית או לא צפויה להיבחר קבוצת מציעים סופית עד למועד פקיעת תוקף הערבות אשר הוגשה.</w:t>
      </w:r>
    </w:p>
    <w:p w14:paraId="3D5D0EC6" w14:textId="77777777" w:rsidR="00B90677" w:rsidRPr="00796215" w:rsidRDefault="00B90677" w:rsidP="00B90677">
      <w:pPr>
        <w:keepNext/>
        <w:keepLines/>
        <w:widowControl w:val="0"/>
        <w:numPr>
          <w:ilvl w:val="1"/>
          <w:numId w:val="19"/>
        </w:numPr>
        <w:tabs>
          <w:tab w:val="left" w:pos="950"/>
        </w:tabs>
        <w:spacing w:before="120" w:line="276" w:lineRule="auto"/>
        <w:ind w:left="950" w:hanging="590"/>
        <w:jc w:val="both"/>
        <w:rPr>
          <w:rFonts w:ascii="David" w:hAnsi="David"/>
          <w:rtl/>
        </w:rPr>
      </w:pPr>
      <w:r w:rsidRPr="00796215">
        <w:rPr>
          <w:rFonts w:ascii="David" w:hAnsi="David"/>
          <w:rtl/>
        </w:rPr>
        <w:t xml:space="preserve">המשרד רשאי לחלט ערבות זו, כולה או מקצתה, בהתאם לשיקול דעתו בכל מקרה בו המציע לא יעמוד באיזה מהתחייבויותיו בהתאם להצעתו. </w:t>
      </w:r>
    </w:p>
    <w:p w14:paraId="360C9E8B" w14:textId="77777777" w:rsidR="0085696C" w:rsidRDefault="001A0C02" w:rsidP="00F13E79">
      <w:pPr>
        <w:keepNext/>
        <w:keepLines/>
        <w:widowControl w:val="0"/>
        <w:numPr>
          <w:ilvl w:val="0"/>
          <w:numId w:val="19"/>
        </w:numPr>
        <w:spacing w:before="240" w:line="276" w:lineRule="auto"/>
        <w:ind w:left="357" w:hanging="357"/>
        <w:jc w:val="both"/>
        <w:outlineLvl w:val="1"/>
        <w:rPr>
          <w:b/>
          <w:bCs/>
          <w:sz w:val="28"/>
          <w:szCs w:val="28"/>
          <w:u w:val="single"/>
          <w:rtl/>
        </w:rPr>
      </w:pPr>
      <w:r>
        <w:rPr>
          <w:b/>
          <w:bCs/>
          <w:sz w:val="28"/>
          <w:szCs w:val="28"/>
          <w:u w:val="single"/>
          <w:rtl/>
        </w:rPr>
        <w:t>ניגוד עניינים</w:t>
      </w:r>
    </w:p>
    <w:bookmarkEnd w:id="84"/>
    <w:p w14:paraId="1D2B0175" w14:textId="17FE2F0C" w:rsidR="007D31C3" w:rsidRDefault="007D31C3" w:rsidP="00F13E79">
      <w:pPr>
        <w:keepNext/>
        <w:keepLines/>
        <w:widowControl w:val="0"/>
        <w:numPr>
          <w:ilvl w:val="1"/>
          <w:numId w:val="19"/>
        </w:numPr>
        <w:tabs>
          <w:tab w:val="left" w:pos="950"/>
        </w:tabs>
        <w:spacing w:before="120" w:line="276" w:lineRule="auto"/>
        <w:ind w:left="950" w:hanging="740"/>
        <w:jc w:val="both"/>
      </w:pPr>
      <w:r w:rsidRPr="00D51A8C">
        <w:rPr>
          <w:rFonts w:hint="cs"/>
          <w:sz w:val="26"/>
          <w:rtl/>
        </w:rPr>
        <w:t xml:space="preserve">בשל מהותם ואופיים של שירותי הייעוץ, </w:t>
      </w:r>
      <w:r w:rsidRPr="00D51A8C">
        <w:rPr>
          <w:rFonts w:hint="cs"/>
          <w:b/>
          <w:bCs/>
          <w:sz w:val="26"/>
          <w:rtl/>
        </w:rPr>
        <w:t xml:space="preserve">יידרש הזוכה במכרז, </w:t>
      </w:r>
      <w:ins w:id="85" w:author="Adi Rechter" w:date="2024-01-28T13:39:00Z">
        <w:r w:rsidR="00CC38DB">
          <w:rPr>
            <w:rFonts w:hint="cs"/>
            <w:b/>
            <w:bCs/>
            <w:sz w:val="26"/>
            <w:rtl/>
          </w:rPr>
          <w:t xml:space="preserve">מנהל הפרויקט המוצע, </w:t>
        </w:r>
      </w:ins>
      <w:r w:rsidRPr="00D51A8C">
        <w:rPr>
          <w:rFonts w:hint="cs"/>
          <w:b/>
          <w:bCs/>
          <w:sz w:val="26"/>
          <w:rtl/>
        </w:rPr>
        <w:t>המבצעים מטעמו</w:t>
      </w:r>
      <w:r w:rsidRPr="00D51A8C">
        <w:rPr>
          <w:rFonts w:hint="cs"/>
          <w:sz w:val="26"/>
          <w:rtl/>
        </w:rPr>
        <w:t xml:space="preserve"> </w:t>
      </w:r>
      <w:r w:rsidRPr="00D51A8C">
        <w:rPr>
          <w:rFonts w:hint="cs"/>
          <w:b/>
          <w:bCs/>
          <w:sz w:val="26"/>
          <w:rtl/>
        </w:rPr>
        <w:t>וכן כל מי שיעסוק בנושא מכרז זה מטעמו</w:t>
      </w:r>
      <w:r w:rsidRPr="00D51A8C">
        <w:rPr>
          <w:rFonts w:hint="cs"/>
          <w:sz w:val="26"/>
          <w:rtl/>
        </w:rPr>
        <w:t>, במסגרת החתימה על הסכם ההתקשרות, להצהיר ולהתחייב בכתב בהתאם לנוסח הסדר ניגוד העניינים המצורף להסכם ההתקשרות שאין ולא יהיה לו ניגוד עניינים או חשש לקיומו, מכל סוג שהוא בקשר למתן השירותים נושא מכרז זה.</w:t>
      </w:r>
    </w:p>
    <w:p w14:paraId="15E39982" w14:textId="77777777" w:rsidR="00664CC0" w:rsidRDefault="00664CC0" w:rsidP="00664CC0">
      <w:pPr>
        <w:keepNext/>
        <w:keepLines/>
        <w:widowControl w:val="0"/>
        <w:numPr>
          <w:ilvl w:val="1"/>
          <w:numId w:val="19"/>
        </w:numPr>
        <w:tabs>
          <w:tab w:val="left" w:pos="950"/>
        </w:tabs>
        <w:spacing w:before="120" w:line="276" w:lineRule="auto"/>
        <w:ind w:left="950" w:hanging="740"/>
        <w:jc w:val="both"/>
        <w:rPr>
          <w:sz w:val="26"/>
          <w:rtl/>
        </w:rPr>
      </w:pPr>
      <w:bookmarkStart w:id="86" w:name="_Hlk152685435"/>
      <w:r w:rsidRPr="007D31C3">
        <w:rPr>
          <w:rFonts w:hint="cs"/>
          <w:sz w:val="26"/>
          <w:rtl/>
        </w:rPr>
        <w:t>מבלי</w:t>
      </w:r>
      <w:r w:rsidRPr="001568F4">
        <w:rPr>
          <w:rFonts w:hint="cs"/>
          <w:rtl/>
        </w:rPr>
        <w:t xml:space="preserve"> לגרוע מן האמור, </w:t>
      </w:r>
      <w:r>
        <w:rPr>
          <w:rFonts w:hint="cs"/>
          <w:rtl/>
        </w:rPr>
        <w:t>נותן השירותים</w:t>
      </w:r>
      <w:r w:rsidRPr="001568F4">
        <w:rPr>
          <w:rFonts w:hint="cs"/>
          <w:rtl/>
        </w:rPr>
        <w:t xml:space="preserve"> וכל המבצעים והפועלים מטעמ</w:t>
      </w:r>
      <w:r>
        <w:rPr>
          <w:rFonts w:hint="cs"/>
          <w:rtl/>
        </w:rPr>
        <w:t>ו</w:t>
      </w:r>
      <w:r w:rsidRPr="001568F4">
        <w:rPr>
          <w:rFonts w:hint="cs"/>
          <w:rtl/>
        </w:rPr>
        <w:t>, לא</w:t>
      </w:r>
      <w:r>
        <w:rPr>
          <w:rFonts w:hint="cs"/>
          <w:rtl/>
        </w:rPr>
        <w:t xml:space="preserve"> יתנו</w:t>
      </w:r>
      <w:r w:rsidRPr="001568F4">
        <w:rPr>
          <w:rFonts w:hint="cs"/>
          <w:rtl/>
        </w:rPr>
        <w:t xml:space="preserve">, </w:t>
      </w:r>
      <w:r w:rsidRPr="005A3560">
        <w:rPr>
          <w:rFonts w:hint="cs"/>
          <w:b/>
          <w:bCs/>
          <w:rtl/>
        </w:rPr>
        <w:t>במהלך תקופת ההתקשרות</w:t>
      </w:r>
      <w:r w:rsidRPr="001568F4">
        <w:rPr>
          <w:rFonts w:hint="cs"/>
          <w:rtl/>
        </w:rPr>
        <w:t xml:space="preserve">  שירותים כלשהם, בין במישרין ובין בעקיפין, לרשויות המקומיות, לרבות ועדה מוועדות הרשות המקומית, תאגיד שהרשות המקומית מחזיקה בחלק מהונו או בחלק מכוח ההצבעה בו או בכוח למנות מי מחברי הגוף המנהל של התאגיד וכן כל גוף אחר הפועל מטעם הרשות המקומית, וכן נושא משרה בכל אחד מן הגופים האמורים</w:t>
      </w:r>
      <w:r>
        <w:rPr>
          <w:rFonts w:hint="cs"/>
          <w:rtl/>
        </w:rPr>
        <w:t>.</w:t>
      </w:r>
    </w:p>
    <w:bookmarkEnd w:id="86"/>
    <w:p w14:paraId="5784C5F3" w14:textId="77777777" w:rsidR="007D31C3" w:rsidRPr="00B769D2" w:rsidRDefault="007D31C3" w:rsidP="00F13E79">
      <w:pPr>
        <w:keepNext/>
        <w:keepLines/>
        <w:widowControl w:val="0"/>
        <w:numPr>
          <w:ilvl w:val="1"/>
          <w:numId w:val="19"/>
        </w:numPr>
        <w:tabs>
          <w:tab w:val="left" w:pos="950"/>
        </w:tabs>
        <w:spacing w:before="120" w:line="276" w:lineRule="auto"/>
        <w:ind w:left="950" w:hanging="740"/>
        <w:jc w:val="both"/>
        <w:rPr>
          <w:sz w:val="26"/>
          <w:rtl/>
        </w:rPr>
      </w:pPr>
      <w:r w:rsidRPr="007D31C3">
        <w:rPr>
          <w:rFonts w:hint="cs"/>
          <w:sz w:val="26"/>
          <w:rtl/>
        </w:rPr>
        <w:t xml:space="preserve">המשרד, טרם חתימה על הסכם התקשורת מול הזוכה, יבחן קיום חשש לניגוד עניינים בקשר למתן השירותים על ידו. לשם כך, הזוכה </w:t>
      </w:r>
      <w:r w:rsidR="001757C8">
        <w:rPr>
          <w:rFonts w:hint="cs"/>
          <w:sz w:val="26"/>
          <w:rtl/>
        </w:rPr>
        <w:t>ומנהל הפרויקט</w:t>
      </w:r>
      <w:r w:rsidRPr="007D31C3">
        <w:rPr>
          <w:rFonts w:hint="cs"/>
          <w:sz w:val="26"/>
          <w:rtl/>
        </w:rPr>
        <w:t xml:space="preserve"> מטעמו יידרשו </w:t>
      </w:r>
      <w:r w:rsidRPr="00B769D2">
        <w:rPr>
          <w:rFonts w:hint="cs"/>
          <w:sz w:val="26"/>
          <w:rtl/>
        </w:rPr>
        <w:t xml:space="preserve">למלא שאלון, המצורף כנספח </w:t>
      </w:r>
      <w:r w:rsidR="00B769D2" w:rsidRPr="00B769D2">
        <w:rPr>
          <w:rFonts w:hint="cs"/>
          <w:sz w:val="26"/>
          <w:rtl/>
        </w:rPr>
        <w:t>א'9</w:t>
      </w:r>
      <w:r w:rsidRPr="00B769D2">
        <w:rPr>
          <w:rFonts w:hint="cs"/>
          <w:sz w:val="26"/>
          <w:rtl/>
        </w:rPr>
        <w:t xml:space="preserve"> למכרז.</w:t>
      </w:r>
    </w:p>
    <w:p w14:paraId="1BAADE2F" w14:textId="77777777" w:rsidR="007D31C3" w:rsidRPr="007D31C3" w:rsidRDefault="007D31C3" w:rsidP="00F13E79">
      <w:pPr>
        <w:keepNext/>
        <w:keepLines/>
        <w:widowControl w:val="0"/>
        <w:numPr>
          <w:ilvl w:val="1"/>
          <w:numId w:val="19"/>
        </w:numPr>
        <w:tabs>
          <w:tab w:val="left" w:pos="950"/>
        </w:tabs>
        <w:spacing w:before="120" w:line="276" w:lineRule="auto"/>
        <w:ind w:left="950" w:hanging="740"/>
        <w:jc w:val="both"/>
        <w:rPr>
          <w:sz w:val="26"/>
          <w:rtl/>
        </w:rPr>
      </w:pPr>
      <w:r w:rsidRPr="007D31C3">
        <w:rPr>
          <w:rFonts w:hint="cs"/>
          <w:sz w:val="26"/>
          <w:rtl/>
        </w:rPr>
        <w:t>יובהר, כי בדיקת קיום חשש לניגוד עניינים וחתימה על הסדר ניגוד עניינים הנם תנאי לחתימה על הסכם התקשרות מול הזוכה ו/או מסירת עבודה כלשהי נשוא מכרז זה, ע"י המשרד לידי הזוכה.</w:t>
      </w:r>
    </w:p>
    <w:p w14:paraId="051A81ED" w14:textId="77777777" w:rsidR="007D31C3" w:rsidRPr="007D31C3" w:rsidRDefault="007D31C3" w:rsidP="00F13E79">
      <w:pPr>
        <w:keepNext/>
        <w:keepLines/>
        <w:widowControl w:val="0"/>
        <w:numPr>
          <w:ilvl w:val="1"/>
          <w:numId w:val="19"/>
        </w:numPr>
        <w:tabs>
          <w:tab w:val="left" w:pos="950"/>
        </w:tabs>
        <w:spacing w:before="120" w:line="276" w:lineRule="auto"/>
        <w:ind w:left="950" w:hanging="740"/>
        <w:jc w:val="both"/>
        <w:rPr>
          <w:sz w:val="26"/>
          <w:rtl/>
        </w:rPr>
      </w:pPr>
      <w:r w:rsidRPr="007D31C3">
        <w:rPr>
          <w:rFonts w:hint="cs"/>
          <w:sz w:val="26"/>
          <w:rtl/>
        </w:rPr>
        <w:t>ניגוד עניינים הנו כל עיסוק היוצר או עלול ליצור, בין במישרין ובין בעקיפין, מצב של חשש לניגוד עניינים בין ביצוע עבודה נשוא מכרז זה לבין עיסוק או עניין אישי אחר של הספק הזוכה, בין אם הוא נעשה תמורת תשלום או תמורת טובת הנאה אחרות ובין אם הוא נעשה ללא תמורה כלל, ולרבות חברות בהנהלת הרשות.</w:t>
      </w:r>
    </w:p>
    <w:p w14:paraId="64F71432" w14:textId="77777777" w:rsidR="007D31C3" w:rsidRPr="007D31C3" w:rsidRDefault="007D31C3" w:rsidP="00F13E79">
      <w:pPr>
        <w:keepNext/>
        <w:keepLines/>
        <w:widowControl w:val="0"/>
        <w:numPr>
          <w:ilvl w:val="1"/>
          <w:numId w:val="19"/>
        </w:numPr>
        <w:tabs>
          <w:tab w:val="left" w:pos="950"/>
        </w:tabs>
        <w:spacing w:before="120" w:line="276" w:lineRule="auto"/>
        <w:ind w:left="950" w:hanging="740"/>
        <w:jc w:val="both"/>
        <w:rPr>
          <w:sz w:val="26"/>
          <w:rtl/>
        </w:rPr>
      </w:pPr>
      <w:r w:rsidRPr="007D31C3">
        <w:rPr>
          <w:rFonts w:hint="cs"/>
          <w:sz w:val="26"/>
          <w:rtl/>
        </w:rPr>
        <w:lastRenderedPageBreak/>
        <w:t xml:space="preserve">בשל </w:t>
      </w:r>
      <w:r w:rsidRPr="007D31C3">
        <w:rPr>
          <w:sz w:val="26"/>
          <w:rtl/>
        </w:rPr>
        <w:t>חשש לניגוד עניינים תהיה ל</w:t>
      </w:r>
      <w:r w:rsidRPr="007D31C3">
        <w:rPr>
          <w:rFonts w:hint="cs"/>
          <w:sz w:val="26"/>
          <w:rtl/>
        </w:rPr>
        <w:t>משרד</w:t>
      </w:r>
      <w:r w:rsidRPr="007D31C3">
        <w:rPr>
          <w:sz w:val="26"/>
          <w:rtl/>
        </w:rPr>
        <w:t>, בהתאם לשיקול דעתו הבלעדי, האפשרות לפסול זוכה או להתנות תנאים והגבלות להסרת החשש האמור, לרבות דרישה כי היועץ ימנע מביצוע עבודה אשר מעוררת חשש לניגוד עניינים.</w:t>
      </w:r>
      <w:r w:rsidRPr="007D31C3">
        <w:rPr>
          <w:rFonts w:hint="cs"/>
          <w:sz w:val="26"/>
          <w:rtl/>
        </w:rPr>
        <w:t xml:space="preserve"> במידה וימצא כי לזוכה יש ניגוד עניינים עם ביצוע עבודה, כאמור, אשר לא ניתן להסירו, וועדת המכרזים רשאית לפנות לספק הזוכה המדורג אחריו על מנת לבחון אפשרות להקצות לו את העבודה וכן הלאה.</w:t>
      </w:r>
    </w:p>
    <w:p w14:paraId="75CEBDB8" w14:textId="77777777" w:rsidR="007D31C3" w:rsidRPr="007D31C3" w:rsidRDefault="007D31C3" w:rsidP="00F13E79">
      <w:pPr>
        <w:keepNext/>
        <w:keepLines/>
        <w:widowControl w:val="0"/>
        <w:numPr>
          <w:ilvl w:val="1"/>
          <w:numId w:val="19"/>
        </w:numPr>
        <w:tabs>
          <w:tab w:val="left" w:pos="950"/>
        </w:tabs>
        <w:spacing w:before="120" w:line="276" w:lineRule="auto"/>
        <w:ind w:left="950" w:hanging="740"/>
        <w:jc w:val="both"/>
        <w:rPr>
          <w:sz w:val="26"/>
          <w:rtl/>
        </w:rPr>
      </w:pPr>
      <w:r w:rsidRPr="007D31C3">
        <w:rPr>
          <w:rFonts w:hint="cs"/>
          <w:sz w:val="26"/>
          <w:rtl/>
        </w:rPr>
        <w:t>המשרד שומר לעצמו את הזכות, בהתאם לשיקול דעתו, לבקש מהמציעים להעביר רשימת עבודות לצורך בחינת קיום חשש לניגוד עניינים, לפני החתימה על הסכם התקשרות. וועדת המכרזים תהיה רשאית לפסול הצעה באם תמצא כי המציע או מי מטעמו מבצע עבודה המעוררת חשש לניגוד עניינים, אשר לא ניתן להסירו.</w:t>
      </w:r>
    </w:p>
    <w:p w14:paraId="175129D7" w14:textId="77777777" w:rsidR="007D31C3" w:rsidRPr="007D31C3" w:rsidRDefault="007D31C3" w:rsidP="00F13E79">
      <w:pPr>
        <w:keepNext/>
        <w:keepLines/>
        <w:widowControl w:val="0"/>
        <w:numPr>
          <w:ilvl w:val="1"/>
          <w:numId w:val="19"/>
        </w:numPr>
        <w:tabs>
          <w:tab w:val="left" w:pos="950"/>
        </w:tabs>
        <w:spacing w:before="120" w:line="276" w:lineRule="auto"/>
        <w:ind w:left="950" w:hanging="740"/>
        <w:jc w:val="both"/>
        <w:rPr>
          <w:sz w:val="26"/>
          <w:rtl/>
        </w:rPr>
      </w:pPr>
      <w:r w:rsidRPr="007D31C3">
        <w:rPr>
          <w:rFonts w:hint="cs"/>
          <w:sz w:val="26"/>
          <w:rtl/>
        </w:rPr>
        <w:t>מבלי לגרוע מהאמור לעיל, ככל שמתעוררות נסיבות בהן עשוי להתקיים חשש לניגוד עניינים או ניגוד עניינים, בשלב הגשת ההצעה ובכל שלב לאחר מכן לרבות במהלך כל תקופת ההתקשרות, יידע המציע על כך את המשרד לאלתר, ויביא לידיעתו את מלוא המידע הרלוונטי, לרבות תיאור הקשרים, האישיים או העסקיים וכן כל מידע אחר שיידרש על ידי המזמין.</w:t>
      </w:r>
    </w:p>
    <w:p w14:paraId="1FBEE976" w14:textId="77777777" w:rsidR="007D31C3" w:rsidRPr="007D31C3" w:rsidRDefault="007D31C3" w:rsidP="00F13E79">
      <w:pPr>
        <w:keepNext/>
        <w:keepLines/>
        <w:widowControl w:val="0"/>
        <w:numPr>
          <w:ilvl w:val="1"/>
          <w:numId w:val="19"/>
        </w:numPr>
        <w:tabs>
          <w:tab w:val="left" w:pos="950"/>
        </w:tabs>
        <w:spacing w:before="120" w:line="276" w:lineRule="auto"/>
        <w:ind w:left="950" w:hanging="740"/>
        <w:jc w:val="both"/>
        <w:rPr>
          <w:sz w:val="26"/>
        </w:rPr>
      </w:pPr>
      <w:r w:rsidRPr="007D31C3">
        <w:rPr>
          <w:rFonts w:hint="cs"/>
          <w:sz w:val="26"/>
          <w:rtl/>
        </w:rPr>
        <w:t xml:space="preserve">יובהר כי כל האמור במכרז זה, ובכלל זאת בסעיף </w:t>
      </w:r>
      <w:r>
        <w:rPr>
          <w:rFonts w:hint="cs"/>
          <w:sz w:val="26"/>
          <w:rtl/>
        </w:rPr>
        <w:t>12</w:t>
      </w:r>
      <w:r w:rsidRPr="007D31C3">
        <w:rPr>
          <w:rFonts w:hint="cs"/>
          <w:sz w:val="26"/>
          <w:rtl/>
        </w:rPr>
        <w:t xml:space="preserve"> בעניין ניגוד עניינים, מתייחס הן למציע או לזוכה, לפי העניין, והן למי מטעמו שיעסוק בנושא מכרז זה.</w:t>
      </w:r>
    </w:p>
    <w:p w14:paraId="7A0F0ADD" w14:textId="77777777" w:rsidR="0085696C" w:rsidRDefault="001A0C02" w:rsidP="00F13E79">
      <w:pPr>
        <w:keepNext/>
        <w:keepLines/>
        <w:widowControl w:val="0"/>
        <w:numPr>
          <w:ilvl w:val="0"/>
          <w:numId w:val="19"/>
        </w:numPr>
        <w:spacing w:before="240" w:line="276" w:lineRule="auto"/>
        <w:ind w:left="357" w:hanging="357"/>
        <w:jc w:val="both"/>
        <w:outlineLvl w:val="1"/>
        <w:rPr>
          <w:b/>
          <w:bCs/>
          <w:sz w:val="28"/>
          <w:szCs w:val="28"/>
          <w:u w:val="single"/>
        </w:rPr>
      </w:pPr>
      <w:bookmarkStart w:id="87" w:name="H2_אמות_מידה_לבחירת_הזוכה__"/>
      <w:r>
        <w:rPr>
          <w:b/>
          <w:bCs/>
          <w:sz w:val="28"/>
          <w:szCs w:val="28"/>
          <w:u w:val="single"/>
          <w:rtl/>
        </w:rPr>
        <w:t xml:space="preserve">אמות מידה לבחירת הזוכה:  </w:t>
      </w:r>
    </w:p>
    <w:p w14:paraId="2E20A690" w14:textId="77777777" w:rsidR="0085696C" w:rsidRDefault="001A0C02" w:rsidP="00F13E79">
      <w:pPr>
        <w:keepNext/>
        <w:keepLines/>
        <w:widowControl w:val="0"/>
        <w:numPr>
          <w:ilvl w:val="1"/>
          <w:numId w:val="19"/>
        </w:numPr>
        <w:tabs>
          <w:tab w:val="left" w:pos="950"/>
        </w:tabs>
        <w:spacing w:before="120" w:line="276" w:lineRule="auto"/>
        <w:ind w:left="950" w:hanging="590"/>
        <w:jc w:val="both"/>
        <w:outlineLvl w:val="2"/>
        <w:rPr>
          <w:rFonts w:ascii="Arial" w:hAnsi="Arial"/>
          <w:b/>
          <w:bCs/>
          <w:sz w:val="26"/>
          <w:u w:val="single"/>
          <w:lang w:val="x-none" w:eastAsia="x-none"/>
        </w:rPr>
      </w:pPr>
      <w:bookmarkStart w:id="88" w:name="_Toc279322250"/>
      <w:bookmarkStart w:id="89" w:name="H3_שלב_ראשון__עמידה_בתנאי_הסף_"/>
      <w:bookmarkEnd w:id="87"/>
      <w:r>
        <w:rPr>
          <w:rFonts w:ascii="Arial" w:hAnsi="Arial"/>
          <w:b/>
          <w:bCs/>
          <w:sz w:val="26"/>
          <w:u w:val="single"/>
          <w:rtl/>
          <w:lang w:val="x-none" w:eastAsia="x-none"/>
        </w:rPr>
        <w:t xml:space="preserve">שלב ראשון – </w:t>
      </w:r>
      <w:bookmarkEnd w:id="88"/>
      <w:r>
        <w:rPr>
          <w:rFonts w:ascii="Arial" w:hAnsi="Arial"/>
          <w:b/>
          <w:bCs/>
          <w:sz w:val="26"/>
          <w:u w:val="single"/>
          <w:rtl/>
          <w:lang w:val="x-none" w:eastAsia="x-none"/>
        </w:rPr>
        <w:t xml:space="preserve">עמידה בתנאי הסף </w:t>
      </w:r>
      <w:bookmarkStart w:id="90" w:name="_Toc279322251"/>
    </w:p>
    <w:bookmarkEnd w:id="89"/>
    <w:p w14:paraId="35A2B9E8" w14:textId="77777777" w:rsidR="0085696C" w:rsidRDefault="001A0C02" w:rsidP="00F13E79">
      <w:pPr>
        <w:keepNext/>
        <w:keepLines/>
        <w:widowControl w:val="0"/>
        <w:spacing w:line="276" w:lineRule="auto"/>
        <w:ind w:left="950"/>
        <w:jc w:val="both"/>
        <w:rPr>
          <w:rFonts w:ascii="Arial" w:hAnsi="Arial"/>
          <w:sz w:val="26"/>
          <w:lang w:val="x-none" w:eastAsia="x-none"/>
        </w:rPr>
      </w:pPr>
      <w:r>
        <w:rPr>
          <w:rFonts w:ascii="Arial" w:hAnsi="Arial"/>
          <w:sz w:val="26"/>
          <w:rtl/>
          <w:lang w:val="x-none" w:eastAsia="x-none"/>
        </w:rPr>
        <w:t>בשלב זה ייבדקו כל ההצעות אשר התקבלו עד למועד האחרון להגשת ההצעות, לקביעת עמידתן בכל התנאים הפורמאליים ובכלל זה עמידתן בתנאים המוקדמים להשתתפות במכרז (תנאי הסף). הצעה שלא תעמוד בתנאי הסף או שלא תימצא בתיבת המכרזים בעת פתיחתה</w:t>
      </w:r>
      <w:bookmarkStart w:id="91" w:name="_Ref151194182"/>
      <w:r>
        <w:rPr>
          <w:rFonts w:ascii="Arial" w:hAnsi="Arial"/>
          <w:sz w:val="26"/>
          <w:rtl/>
          <w:lang w:val="x-none" w:eastAsia="x-none"/>
        </w:rPr>
        <w:t xml:space="preserve"> תיפסל על הסף ולא תובא לשלב הבא.</w:t>
      </w:r>
      <w:bookmarkEnd w:id="90"/>
      <w:r>
        <w:rPr>
          <w:rFonts w:ascii="Arial" w:hAnsi="Arial"/>
          <w:sz w:val="26"/>
          <w:rtl/>
          <w:lang w:val="x-none" w:eastAsia="x-none"/>
        </w:rPr>
        <w:t xml:space="preserve"> </w:t>
      </w:r>
    </w:p>
    <w:p w14:paraId="3EC2B9B8" w14:textId="77777777" w:rsidR="0085696C" w:rsidRDefault="0085696C" w:rsidP="00F13E79">
      <w:pPr>
        <w:keepNext/>
        <w:keepLines/>
        <w:widowControl w:val="0"/>
        <w:spacing w:line="276" w:lineRule="auto"/>
        <w:ind w:left="792"/>
        <w:jc w:val="both"/>
        <w:rPr>
          <w:rFonts w:ascii="Arial" w:hAnsi="Arial"/>
          <w:sz w:val="26"/>
          <w:rtl/>
          <w:lang w:val="x-none" w:eastAsia="x-none"/>
        </w:rPr>
      </w:pPr>
    </w:p>
    <w:p w14:paraId="4F5BA9C6" w14:textId="77777777" w:rsidR="0085696C" w:rsidRDefault="001A0C02" w:rsidP="00F13E79">
      <w:pPr>
        <w:keepNext/>
        <w:keepLines/>
        <w:widowControl w:val="0"/>
        <w:numPr>
          <w:ilvl w:val="1"/>
          <w:numId w:val="19"/>
        </w:numPr>
        <w:tabs>
          <w:tab w:val="left" w:pos="950"/>
        </w:tabs>
        <w:spacing w:before="120" w:line="276" w:lineRule="auto"/>
        <w:ind w:left="950" w:hanging="590"/>
        <w:jc w:val="both"/>
        <w:outlineLvl w:val="2"/>
        <w:rPr>
          <w:rFonts w:ascii="Arial" w:hAnsi="Arial"/>
          <w:b/>
          <w:bCs/>
          <w:sz w:val="26"/>
          <w:u w:val="single"/>
          <w:rtl/>
          <w:lang w:val="x-none" w:eastAsia="x-none"/>
        </w:rPr>
      </w:pPr>
      <w:bookmarkStart w:id="92" w:name="H3_שלב_שני__בדיקת_איכות_70"/>
      <w:r>
        <w:rPr>
          <w:rFonts w:ascii="Arial" w:hAnsi="Arial"/>
          <w:b/>
          <w:bCs/>
          <w:sz w:val="26"/>
          <w:u w:val="single"/>
          <w:rtl/>
          <w:lang w:val="x-none" w:eastAsia="x-none"/>
        </w:rPr>
        <w:t>שלב שני - בדיקת איכות (</w:t>
      </w:r>
      <w:r w:rsidR="00355F6F">
        <w:rPr>
          <w:rFonts w:ascii="Arial" w:hAnsi="Arial" w:hint="cs"/>
          <w:b/>
          <w:bCs/>
          <w:sz w:val="26"/>
          <w:u w:val="single"/>
          <w:rtl/>
          <w:lang w:val="x-none" w:eastAsia="x-none"/>
        </w:rPr>
        <w:t>60</w:t>
      </w:r>
      <w:r>
        <w:rPr>
          <w:rFonts w:ascii="Arial" w:hAnsi="Arial"/>
          <w:b/>
          <w:bCs/>
          <w:sz w:val="26"/>
          <w:u w:val="single"/>
          <w:rtl/>
          <w:lang w:val="x-none" w:eastAsia="x-none"/>
        </w:rPr>
        <w:t>%)</w:t>
      </w:r>
    </w:p>
    <w:bookmarkEnd w:id="92"/>
    <w:p w14:paraId="0A8CFA48" w14:textId="77777777" w:rsidR="0085696C" w:rsidRDefault="001A0C02" w:rsidP="00F13E79">
      <w:pPr>
        <w:keepNext/>
        <w:keepLines/>
        <w:widowControl w:val="0"/>
        <w:numPr>
          <w:ilvl w:val="2"/>
          <w:numId w:val="19"/>
        </w:numPr>
        <w:tabs>
          <w:tab w:val="left" w:pos="950"/>
        </w:tabs>
        <w:spacing w:before="120" w:line="276" w:lineRule="auto"/>
        <w:ind w:left="1650" w:hanging="720"/>
        <w:jc w:val="both"/>
        <w:rPr>
          <w:sz w:val="40"/>
        </w:rPr>
      </w:pPr>
      <w:r>
        <w:rPr>
          <w:sz w:val="40"/>
          <w:rtl/>
        </w:rPr>
        <w:t xml:space="preserve">מבין הצעות שעמדו בתנאי הסף, תיבחן איכות ההצעה. </w:t>
      </w:r>
    </w:p>
    <w:p w14:paraId="5D6A5E77" w14:textId="77777777" w:rsidR="0085696C" w:rsidRDefault="001A0C02" w:rsidP="00F13E79">
      <w:pPr>
        <w:keepNext/>
        <w:keepLines/>
        <w:widowControl w:val="0"/>
        <w:numPr>
          <w:ilvl w:val="2"/>
          <w:numId w:val="19"/>
        </w:numPr>
        <w:tabs>
          <w:tab w:val="left" w:pos="950"/>
        </w:tabs>
        <w:spacing w:before="120" w:line="276" w:lineRule="auto"/>
        <w:ind w:left="1650" w:hanging="720"/>
        <w:jc w:val="both"/>
        <w:rPr>
          <w:sz w:val="40"/>
        </w:rPr>
      </w:pPr>
      <w:bookmarkStart w:id="93" w:name="_Ref488332049"/>
      <w:bookmarkStart w:id="94" w:name="_Ref349470753"/>
      <w:r>
        <w:rPr>
          <w:sz w:val="40"/>
          <w:rtl/>
        </w:rPr>
        <w:t xml:space="preserve">המשרד רשאי לפסול על הסף, ולא להתקשר עם מציע אשר הצעתו לא זכתה לניקוד בסה"כ של לפחות </w:t>
      </w:r>
      <w:r w:rsidR="007D31C3">
        <w:rPr>
          <w:rFonts w:hint="cs"/>
          <w:sz w:val="40"/>
          <w:rtl/>
        </w:rPr>
        <w:t>60</w:t>
      </w:r>
      <w:r>
        <w:rPr>
          <w:sz w:val="40"/>
          <w:rtl/>
        </w:rPr>
        <w:t>% מסה"כ הניקוד באמות המידה של האיכות המפורטות להלן.</w:t>
      </w:r>
    </w:p>
    <w:p w14:paraId="54B6F1EA" w14:textId="77777777" w:rsidR="0085696C" w:rsidRDefault="001A0C02" w:rsidP="00F13E79">
      <w:pPr>
        <w:keepNext/>
        <w:keepLines/>
        <w:widowControl w:val="0"/>
        <w:numPr>
          <w:ilvl w:val="2"/>
          <w:numId w:val="19"/>
        </w:numPr>
        <w:tabs>
          <w:tab w:val="left" w:pos="950"/>
        </w:tabs>
        <w:spacing w:before="120" w:line="276" w:lineRule="auto"/>
        <w:ind w:left="1650" w:hanging="720"/>
        <w:jc w:val="both"/>
        <w:rPr>
          <w:sz w:val="40"/>
        </w:rPr>
      </w:pPr>
      <w:r>
        <w:rPr>
          <w:sz w:val="40"/>
          <w:rtl/>
        </w:rPr>
        <w:t>ציון האיכות שיתקבל יוכפל ב-</w:t>
      </w:r>
      <w:r w:rsidR="00355F6F">
        <w:rPr>
          <w:rFonts w:hint="cs"/>
          <w:sz w:val="40"/>
          <w:rtl/>
        </w:rPr>
        <w:t>60</w:t>
      </w:r>
      <w:r>
        <w:rPr>
          <w:sz w:val="40"/>
          <w:rtl/>
        </w:rPr>
        <w:t>% לצורך קבלת ניקוד משוקלל.</w:t>
      </w:r>
    </w:p>
    <w:p w14:paraId="096B936D" w14:textId="77777777" w:rsidR="0085696C" w:rsidRDefault="001A0C02" w:rsidP="00F13E79">
      <w:pPr>
        <w:keepNext/>
        <w:keepLines/>
        <w:widowControl w:val="0"/>
        <w:numPr>
          <w:ilvl w:val="2"/>
          <w:numId w:val="19"/>
        </w:numPr>
        <w:tabs>
          <w:tab w:val="left" w:pos="950"/>
        </w:tabs>
        <w:spacing w:before="120" w:line="276" w:lineRule="auto"/>
        <w:ind w:left="1650" w:hanging="720"/>
        <w:jc w:val="both"/>
        <w:rPr>
          <w:sz w:val="40"/>
        </w:rPr>
      </w:pPr>
      <w:bookmarkStart w:id="95" w:name="_Ref488332030"/>
      <w:bookmarkEnd w:id="93"/>
      <w:bookmarkEnd w:id="94"/>
      <w:r>
        <w:rPr>
          <w:sz w:val="40"/>
          <w:rtl/>
        </w:rPr>
        <w:t>הבדיקה תתבצע ע"פ הקריטריונים המופיעים להלן:</w:t>
      </w:r>
      <w:bookmarkEnd w:id="95"/>
    </w:p>
    <w:tbl>
      <w:tblPr>
        <w:bidiVisual/>
        <w:tblW w:w="10549" w:type="dxa"/>
        <w:jc w:val="center"/>
        <w:tblLook w:val="0420" w:firstRow="1" w:lastRow="0" w:firstColumn="0" w:lastColumn="0" w:noHBand="0" w:noVBand="1"/>
        <w:tblCaption w:val="BHR00"/>
        <w:tblDescription w:val="קריטריונים לבדיקת האיכות&#10;"/>
      </w:tblPr>
      <w:tblGrid>
        <w:gridCol w:w="1430"/>
        <w:gridCol w:w="6615"/>
        <w:gridCol w:w="2504"/>
      </w:tblGrid>
      <w:tr w:rsidR="007D31C3" w:rsidRPr="00294B63" w14:paraId="5521ED85" w14:textId="77777777" w:rsidTr="00DC0FB4">
        <w:trPr>
          <w:cantSplit/>
          <w:trHeight w:val="615"/>
          <w:tblHeader/>
          <w:jc w:val="center"/>
        </w:trPr>
        <w:tc>
          <w:tcPr>
            <w:tcW w:w="1430" w:type="dxa"/>
            <w:tcBorders>
              <w:top w:val="single" w:sz="8" w:space="0" w:color="auto"/>
              <w:left w:val="single" w:sz="8" w:space="0" w:color="auto"/>
              <w:bottom w:val="single" w:sz="4" w:space="0" w:color="auto"/>
              <w:right w:val="single" w:sz="8" w:space="0" w:color="auto"/>
            </w:tcBorders>
            <w:shd w:val="clear" w:color="auto" w:fill="BFBFBF"/>
            <w:noWrap/>
            <w:vAlign w:val="center"/>
            <w:hideMark/>
          </w:tcPr>
          <w:p w14:paraId="7F0361E9" w14:textId="77777777" w:rsidR="007D31C3" w:rsidRPr="00294B63" w:rsidRDefault="007D31C3" w:rsidP="00F13E79">
            <w:pPr>
              <w:keepNext/>
              <w:keepLines/>
              <w:widowControl w:val="0"/>
              <w:overflowPunct w:val="0"/>
              <w:autoSpaceDE w:val="0"/>
              <w:autoSpaceDN w:val="0"/>
              <w:adjustRightInd w:val="0"/>
              <w:spacing w:line="276" w:lineRule="auto"/>
              <w:ind w:left="117"/>
              <w:jc w:val="center"/>
              <w:textAlignment w:val="baseline"/>
              <w:outlineLvl w:val="2"/>
              <w:rPr>
                <w:rFonts w:ascii="Arial" w:hAnsi="Arial"/>
                <w:b/>
                <w:bCs/>
                <w:color w:val="000000"/>
              </w:rPr>
            </w:pPr>
            <w:bookmarkStart w:id="96" w:name="ColumnTitle_2" w:colFirst="0" w:colLast="0"/>
            <w:r w:rsidRPr="00294B63">
              <w:rPr>
                <w:rFonts w:ascii="Arial" w:hAnsi="Arial" w:hint="cs"/>
                <w:b/>
                <w:bCs/>
                <w:color w:val="000000"/>
                <w:rtl/>
              </w:rPr>
              <w:lastRenderedPageBreak/>
              <w:t>אמת המידה</w:t>
            </w:r>
          </w:p>
        </w:tc>
        <w:tc>
          <w:tcPr>
            <w:tcW w:w="6615" w:type="dxa"/>
            <w:tcBorders>
              <w:top w:val="single" w:sz="8" w:space="0" w:color="auto"/>
              <w:left w:val="nil"/>
              <w:bottom w:val="single" w:sz="4" w:space="0" w:color="auto"/>
              <w:right w:val="single" w:sz="8" w:space="0" w:color="auto"/>
            </w:tcBorders>
            <w:shd w:val="clear" w:color="auto" w:fill="BFBFBF"/>
            <w:vAlign w:val="center"/>
            <w:hideMark/>
          </w:tcPr>
          <w:p w14:paraId="3FD01304" w14:textId="77777777" w:rsidR="007D31C3" w:rsidRPr="00294B63" w:rsidRDefault="007D31C3" w:rsidP="00F13E79">
            <w:pPr>
              <w:keepNext/>
              <w:keepLines/>
              <w:widowControl w:val="0"/>
              <w:overflowPunct w:val="0"/>
              <w:autoSpaceDE w:val="0"/>
              <w:autoSpaceDN w:val="0"/>
              <w:adjustRightInd w:val="0"/>
              <w:spacing w:line="276" w:lineRule="auto"/>
              <w:jc w:val="center"/>
              <w:textAlignment w:val="baseline"/>
              <w:outlineLvl w:val="2"/>
              <w:rPr>
                <w:rFonts w:ascii="Arial" w:hAnsi="Arial"/>
                <w:b/>
                <w:bCs/>
                <w:color w:val="000000"/>
              </w:rPr>
            </w:pPr>
            <w:r w:rsidRPr="00294B63">
              <w:rPr>
                <w:rFonts w:ascii="Arial" w:hAnsi="Arial" w:hint="cs"/>
                <w:b/>
                <w:bCs/>
                <w:color w:val="000000"/>
                <w:rtl/>
              </w:rPr>
              <w:t>פירוט</w:t>
            </w:r>
          </w:p>
        </w:tc>
        <w:tc>
          <w:tcPr>
            <w:tcW w:w="2504" w:type="dxa"/>
            <w:tcBorders>
              <w:top w:val="single" w:sz="8" w:space="0" w:color="auto"/>
              <w:left w:val="nil"/>
              <w:bottom w:val="single" w:sz="4" w:space="0" w:color="auto"/>
              <w:right w:val="single" w:sz="8" w:space="0" w:color="auto"/>
            </w:tcBorders>
            <w:shd w:val="clear" w:color="auto" w:fill="BFBFBF"/>
            <w:noWrap/>
            <w:vAlign w:val="center"/>
            <w:hideMark/>
          </w:tcPr>
          <w:p w14:paraId="2C766588" w14:textId="77777777" w:rsidR="007D31C3" w:rsidRPr="00294B63" w:rsidRDefault="007D31C3" w:rsidP="00F13E79">
            <w:pPr>
              <w:keepNext/>
              <w:keepLines/>
              <w:widowControl w:val="0"/>
              <w:overflowPunct w:val="0"/>
              <w:autoSpaceDE w:val="0"/>
              <w:autoSpaceDN w:val="0"/>
              <w:adjustRightInd w:val="0"/>
              <w:spacing w:line="276" w:lineRule="auto"/>
              <w:ind w:left="162"/>
              <w:jc w:val="center"/>
              <w:textAlignment w:val="baseline"/>
              <w:outlineLvl w:val="2"/>
              <w:rPr>
                <w:rFonts w:ascii="Arial" w:hAnsi="Arial"/>
                <w:b/>
                <w:bCs/>
                <w:color w:val="000000"/>
              </w:rPr>
            </w:pPr>
            <w:r w:rsidRPr="00294B63">
              <w:rPr>
                <w:rFonts w:ascii="Arial" w:hAnsi="Arial" w:hint="cs"/>
                <w:b/>
                <w:bCs/>
                <w:color w:val="000000"/>
                <w:rtl/>
              </w:rPr>
              <w:t>ניקוד מקסימלי</w:t>
            </w:r>
          </w:p>
        </w:tc>
      </w:tr>
      <w:bookmarkEnd w:id="96"/>
      <w:tr w:rsidR="00F5289D" w:rsidRPr="00294B63" w:rsidDel="00B11E51" w14:paraId="77DE60BC" w14:textId="77777777" w:rsidTr="00DC0FB4">
        <w:trPr>
          <w:cantSplit/>
          <w:trHeight w:val="615"/>
          <w:tblHeader/>
          <w:jc w:val="center"/>
        </w:trPr>
        <w:tc>
          <w:tcPr>
            <w:tcW w:w="1430" w:type="dxa"/>
            <w:vMerge w:val="restart"/>
            <w:tcBorders>
              <w:top w:val="single" w:sz="4" w:space="0" w:color="auto"/>
              <w:left w:val="single" w:sz="4" w:space="0" w:color="auto"/>
              <w:right w:val="single" w:sz="4" w:space="0" w:color="auto"/>
            </w:tcBorders>
            <w:shd w:val="clear" w:color="auto" w:fill="auto"/>
            <w:noWrap/>
            <w:vAlign w:val="center"/>
            <w:hideMark/>
          </w:tcPr>
          <w:p w14:paraId="11A1DC5D" w14:textId="77777777" w:rsidR="00F5289D" w:rsidRPr="00294B63" w:rsidRDefault="00F5289D" w:rsidP="00F13E79">
            <w:pPr>
              <w:keepNext/>
              <w:keepLines/>
              <w:widowControl w:val="0"/>
              <w:overflowPunct w:val="0"/>
              <w:autoSpaceDE w:val="0"/>
              <w:autoSpaceDN w:val="0"/>
              <w:adjustRightInd w:val="0"/>
              <w:spacing w:line="276" w:lineRule="auto"/>
              <w:ind w:left="117"/>
              <w:jc w:val="both"/>
              <w:textAlignment w:val="baseline"/>
              <w:outlineLvl w:val="2"/>
              <w:rPr>
                <w:rFonts w:ascii="Arial" w:hAnsi="Arial"/>
                <w:color w:val="000000"/>
                <w:rtl/>
              </w:rPr>
            </w:pPr>
            <w:r w:rsidRPr="00294B63">
              <w:rPr>
                <w:rFonts w:ascii="Arial" w:hAnsi="Arial" w:hint="cs"/>
                <w:color w:val="000000"/>
                <w:rtl/>
              </w:rPr>
              <w:t xml:space="preserve">ניסיון </w:t>
            </w:r>
            <w:r>
              <w:rPr>
                <w:rFonts w:ascii="Arial" w:hAnsi="Arial" w:hint="cs"/>
                <w:color w:val="000000"/>
                <w:rtl/>
              </w:rPr>
              <w:t xml:space="preserve">המציע </w:t>
            </w:r>
          </w:p>
        </w:tc>
        <w:tc>
          <w:tcPr>
            <w:tcW w:w="661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98F957C" w14:textId="77777777" w:rsidR="00F5289D" w:rsidRDefault="00F5289D" w:rsidP="00F13E79">
            <w:pPr>
              <w:keepNext/>
              <w:keepLines/>
              <w:widowControl w:val="0"/>
              <w:overflowPunct w:val="0"/>
              <w:autoSpaceDE w:val="0"/>
              <w:autoSpaceDN w:val="0"/>
              <w:adjustRightInd w:val="0"/>
              <w:spacing w:line="276" w:lineRule="auto"/>
              <w:jc w:val="both"/>
              <w:textAlignment w:val="baseline"/>
              <w:outlineLvl w:val="2"/>
              <w:rPr>
                <w:rFonts w:ascii="Arial" w:hAnsi="Arial"/>
                <w:color w:val="000000"/>
                <w:rtl/>
              </w:rPr>
            </w:pPr>
            <w:r>
              <w:rPr>
                <w:rFonts w:ascii="Arial" w:hAnsi="Arial" w:hint="cs"/>
                <w:color w:val="000000"/>
                <w:rtl/>
              </w:rPr>
              <w:t xml:space="preserve">בגין כל פרויקט נוסף מעבר לפרויקט היחיד הנדרש בתנאי סף 10.2.1 למכרז, ינוקד המציע ב-5 נק' ועד </w:t>
            </w:r>
            <w:r w:rsidR="000A789E">
              <w:rPr>
                <w:rFonts w:ascii="Arial" w:hAnsi="Arial" w:hint="cs"/>
                <w:color w:val="000000"/>
                <w:rtl/>
              </w:rPr>
              <w:t>15</w:t>
            </w:r>
            <w:r>
              <w:rPr>
                <w:rFonts w:ascii="Arial" w:hAnsi="Arial" w:hint="cs"/>
                <w:color w:val="000000"/>
                <w:rtl/>
              </w:rPr>
              <w:t xml:space="preserve"> נק' סה"כ</w:t>
            </w:r>
            <w:r w:rsidR="000A789E">
              <w:rPr>
                <w:rFonts w:ascii="Arial" w:hAnsi="Arial" w:hint="cs"/>
                <w:color w:val="000000"/>
                <w:rtl/>
              </w:rPr>
              <w:t xml:space="preserve"> בגין הצגת שלושה פרויקטים נוספים</w:t>
            </w:r>
            <w:r>
              <w:rPr>
                <w:rFonts w:ascii="Arial" w:hAnsi="Arial" w:hint="cs"/>
                <w:color w:val="000000"/>
                <w:rtl/>
              </w:rPr>
              <w:t>.</w:t>
            </w:r>
          </w:p>
          <w:p w14:paraId="64666447" w14:textId="77777777" w:rsidR="00F5289D" w:rsidRPr="00E3467E" w:rsidRDefault="00F5289D" w:rsidP="00F13E79">
            <w:pPr>
              <w:keepNext/>
              <w:keepLines/>
              <w:widowControl w:val="0"/>
              <w:overflowPunct w:val="0"/>
              <w:autoSpaceDE w:val="0"/>
              <w:autoSpaceDN w:val="0"/>
              <w:adjustRightInd w:val="0"/>
              <w:spacing w:line="276" w:lineRule="auto"/>
              <w:jc w:val="both"/>
              <w:textAlignment w:val="baseline"/>
              <w:outlineLvl w:val="2"/>
              <w:rPr>
                <w:rFonts w:ascii="Arial" w:hAnsi="Arial"/>
                <w:b/>
                <w:bCs/>
                <w:color w:val="000000"/>
                <w:rtl/>
              </w:rPr>
            </w:pPr>
            <w:r w:rsidRPr="00E3467E">
              <w:rPr>
                <w:rFonts w:ascii="Arial" w:hAnsi="Arial" w:hint="cs"/>
                <w:b/>
                <w:bCs/>
                <w:color w:val="000000"/>
                <w:rtl/>
              </w:rPr>
              <w:t>לצורך ניקוד מדד זה ניתן להציג פרויקטים שבוצעו במהלך שבע השנים שקדמו למועד הגשת ההצעה.</w:t>
            </w:r>
          </w:p>
        </w:tc>
        <w:tc>
          <w:tcPr>
            <w:tcW w:w="250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721D467" w14:textId="77777777" w:rsidR="00F5289D" w:rsidRPr="00294B63" w:rsidDel="00B11E51" w:rsidRDefault="000A789E" w:rsidP="00F13E79">
            <w:pPr>
              <w:keepNext/>
              <w:keepLines/>
              <w:widowControl w:val="0"/>
              <w:overflowPunct w:val="0"/>
              <w:autoSpaceDE w:val="0"/>
              <w:autoSpaceDN w:val="0"/>
              <w:adjustRightInd w:val="0"/>
              <w:spacing w:line="276" w:lineRule="auto"/>
              <w:jc w:val="center"/>
              <w:textAlignment w:val="baseline"/>
              <w:outlineLvl w:val="2"/>
              <w:rPr>
                <w:rFonts w:ascii="Arial" w:hAnsi="Arial"/>
                <w:color w:val="000000"/>
                <w:rtl/>
              </w:rPr>
            </w:pPr>
            <w:r>
              <w:rPr>
                <w:rFonts w:ascii="Arial" w:hAnsi="Arial" w:hint="cs"/>
                <w:color w:val="000000"/>
                <w:rtl/>
              </w:rPr>
              <w:t>15</w:t>
            </w:r>
          </w:p>
        </w:tc>
      </w:tr>
      <w:tr w:rsidR="00F5289D" w:rsidRPr="00294B63" w14:paraId="6A3695A5" w14:textId="77777777" w:rsidTr="00DC0FB4">
        <w:trPr>
          <w:cantSplit/>
          <w:trHeight w:val="615"/>
          <w:tblHeader/>
          <w:jc w:val="center"/>
        </w:trPr>
        <w:tc>
          <w:tcPr>
            <w:tcW w:w="1430" w:type="dxa"/>
            <w:vMerge/>
            <w:tcBorders>
              <w:left w:val="single" w:sz="4" w:space="0" w:color="auto"/>
              <w:bottom w:val="single" w:sz="4" w:space="0" w:color="auto"/>
              <w:right w:val="single" w:sz="4" w:space="0" w:color="auto"/>
            </w:tcBorders>
            <w:shd w:val="clear" w:color="auto" w:fill="auto"/>
            <w:noWrap/>
            <w:vAlign w:val="center"/>
            <w:hideMark/>
          </w:tcPr>
          <w:p w14:paraId="29320D07" w14:textId="77777777" w:rsidR="00F5289D" w:rsidRPr="00294B63" w:rsidRDefault="00F5289D" w:rsidP="00F13E79">
            <w:pPr>
              <w:keepNext/>
              <w:keepLines/>
              <w:widowControl w:val="0"/>
              <w:overflowPunct w:val="0"/>
              <w:autoSpaceDE w:val="0"/>
              <w:autoSpaceDN w:val="0"/>
              <w:adjustRightInd w:val="0"/>
              <w:spacing w:line="276" w:lineRule="auto"/>
              <w:ind w:left="117"/>
              <w:jc w:val="both"/>
              <w:textAlignment w:val="baseline"/>
              <w:outlineLvl w:val="2"/>
              <w:rPr>
                <w:rFonts w:ascii="Arial" w:hAnsi="Arial"/>
                <w:color w:val="000000"/>
              </w:rPr>
            </w:pPr>
          </w:p>
        </w:tc>
        <w:tc>
          <w:tcPr>
            <w:tcW w:w="661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02A7B6C" w14:textId="77777777" w:rsidR="00F5289D" w:rsidRDefault="00F5289D" w:rsidP="00F13E79">
            <w:pPr>
              <w:keepNext/>
              <w:keepLines/>
              <w:widowControl w:val="0"/>
              <w:overflowPunct w:val="0"/>
              <w:autoSpaceDE w:val="0"/>
              <w:autoSpaceDN w:val="0"/>
              <w:adjustRightInd w:val="0"/>
              <w:spacing w:line="276" w:lineRule="auto"/>
              <w:jc w:val="both"/>
              <w:textAlignment w:val="baseline"/>
              <w:outlineLvl w:val="2"/>
              <w:rPr>
                <w:rFonts w:ascii="Arial" w:hAnsi="Arial"/>
                <w:rtl/>
                <w:lang w:eastAsia="he-IL"/>
              </w:rPr>
            </w:pPr>
            <w:r>
              <w:rPr>
                <w:rFonts w:ascii="Arial" w:hAnsi="Arial" w:hint="cs"/>
                <w:color w:val="000000"/>
                <w:rtl/>
              </w:rPr>
              <w:t xml:space="preserve">בגין פרויקט העומד בתנאי סף 10.2.1 למכרז, ינוקד המציע ב-10 נק' במידה שהפרויקט עסק </w:t>
            </w:r>
            <w:r>
              <w:rPr>
                <w:rFonts w:ascii="David" w:hAnsi="David" w:hint="cs"/>
                <w:rtl/>
              </w:rPr>
              <w:t>מיצוי או מימוש זכויות</w:t>
            </w:r>
            <w:r>
              <w:rPr>
                <w:rFonts w:ascii="Arial" w:hAnsi="Arial" w:hint="cs"/>
                <w:rtl/>
                <w:lang w:eastAsia="he-IL"/>
              </w:rPr>
              <w:t xml:space="preserve"> של האזרח מול גוף ציבורי נותן שירות.</w:t>
            </w:r>
          </w:p>
          <w:p w14:paraId="78CD8259" w14:textId="77777777" w:rsidR="00F5289D" w:rsidRPr="00294B63" w:rsidRDefault="00F5289D" w:rsidP="00F13E79">
            <w:pPr>
              <w:keepNext/>
              <w:keepLines/>
              <w:widowControl w:val="0"/>
              <w:overflowPunct w:val="0"/>
              <w:autoSpaceDE w:val="0"/>
              <w:autoSpaceDN w:val="0"/>
              <w:adjustRightInd w:val="0"/>
              <w:spacing w:line="276" w:lineRule="auto"/>
              <w:jc w:val="both"/>
              <w:textAlignment w:val="baseline"/>
              <w:outlineLvl w:val="2"/>
              <w:rPr>
                <w:rFonts w:ascii="Arial" w:hAnsi="Arial"/>
                <w:color w:val="000000"/>
              </w:rPr>
            </w:pPr>
          </w:p>
        </w:tc>
        <w:tc>
          <w:tcPr>
            <w:tcW w:w="250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F0E7F4C" w14:textId="77777777" w:rsidR="00F5289D" w:rsidRPr="00294B63" w:rsidRDefault="00F5289D" w:rsidP="00F13E79">
            <w:pPr>
              <w:keepNext/>
              <w:keepLines/>
              <w:widowControl w:val="0"/>
              <w:overflowPunct w:val="0"/>
              <w:autoSpaceDE w:val="0"/>
              <w:autoSpaceDN w:val="0"/>
              <w:adjustRightInd w:val="0"/>
              <w:spacing w:line="276" w:lineRule="auto"/>
              <w:jc w:val="center"/>
              <w:textAlignment w:val="baseline"/>
              <w:outlineLvl w:val="2"/>
              <w:rPr>
                <w:rFonts w:ascii="Arial" w:hAnsi="Arial"/>
                <w:color w:val="000000"/>
              </w:rPr>
            </w:pPr>
            <w:r>
              <w:rPr>
                <w:rFonts w:ascii="Arial" w:hAnsi="Arial" w:hint="cs"/>
                <w:color w:val="000000"/>
                <w:rtl/>
              </w:rPr>
              <w:t>10</w:t>
            </w:r>
          </w:p>
        </w:tc>
      </w:tr>
      <w:tr w:rsidR="007D31C3" w:rsidRPr="00294B63" w14:paraId="10038A66" w14:textId="77777777" w:rsidTr="00DC0FB4">
        <w:trPr>
          <w:cantSplit/>
          <w:trHeight w:val="1186"/>
          <w:tblHeader/>
          <w:jc w:val="center"/>
        </w:trPr>
        <w:tc>
          <w:tcPr>
            <w:tcW w:w="143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B17D1B4" w14:textId="77777777" w:rsidR="007D31C3" w:rsidRPr="00294B63" w:rsidRDefault="00F5289D" w:rsidP="00F13E79">
            <w:pPr>
              <w:keepNext/>
              <w:keepLines/>
              <w:widowControl w:val="0"/>
              <w:overflowPunct w:val="0"/>
              <w:autoSpaceDE w:val="0"/>
              <w:autoSpaceDN w:val="0"/>
              <w:adjustRightInd w:val="0"/>
              <w:spacing w:line="276" w:lineRule="auto"/>
              <w:ind w:left="117"/>
              <w:jc w:val="both"/>
              <w:textAlignment w:val="baseline"/>
              <w:outlineLvl w:val="2"/>
              <w:rPr>
                <w:rFonts w:ascii="Arial" w:hAnsi="Arial"/>
                <w:color w:val="000000"/>
                <w:rtl/>
              </w:rPr>
            </w:pPr>
            <w:r>
              <w:rPr>
                <w:rFonts w:ascii="Arial" w:hAnsi="Arial" w:hint="cs"/>
                <w:color w:val="000000"/>
                <w:rtl/>
              </w:rPr>
              <w:t>מתודולוגיה</w:t>
            </w:r>
          </w:p>
        </w:tc>
        <w:tc>
          <w:tcPr>
            <w:tcW w:w="6615" w:type="dxa"/>
            <w:tcBorders>
              <w:top w:val="single" w:sz="4" w:space="0" w:color="auto"/>
              <w:left w:val="single" w:sz="4" w:space="0" w:color="auto"/>
              <w:bottom w:val="single" w:sz="4" w:space="0" w:color="auto"/>
              <w:right w:val="single" w:sz="4" w:space="0" w:color="auto"/>
            </w:tcBorders>
            <w:shd w:val="clear" w:color="auto" w:fill="auto"/>
            <w:vAlign w:val="center"/>
          </w:tcPr>
          <w:p w14:paraId="6BD4BC68" w14:textId="77777777" w:rsidR="007D31C3" w:rsidRDefault="007D31C3" w:rsidP="00F13E79">
            <w:pPr>
              <w:keepNext/>
              <w:keepLines/>
              <w:widowControl w:val="0"/>
              <w:jc w:val="both"/>
              <w:rPr>
                <w:rFonts w:ascii="Arial" w:hAnsi="Arial"/>
                <w:color w:val="000000"/>
                <w:rtl/>
              </w:rPr>
            </w:pPr>
            <w:r>
              <w:rPr>
                <w:rFonts w:ascii="Arial" w:hAnsi="Arial" w:hint="cs"/>
                <w:color w:val="000000"/>
                <w:rtl/>
              </w:rPr>
              <w:t xml:space="preserve">מסמך מתודולוגיה </w:t>
            </w:r>
            <w:r>
              <w:rPr>
                <w:rFonts w:ascii="Arial" w:hAnsi="Arial"/>
                <w:color w:val="000000"/>
                <w:rtl/>
              </w:rPr>
              <w:t>–</w:t>
            </w:r>
            <w:r>
              <w:rPr>
                <w:rFonts w:ascii="Arial" w:hAnsi="Arial" w:hint="cs"/>
                <w:color w:val="000000"/>
                <w:rtl/>
              </w:rPr>
              <w:t xml:space="preserve"> </w:t>
            </w:r>
          </w:p>
          <w:p w14:paraId="5B4CCFB3" w14:textId="77777777" w:rsidR="007D31C3" w:rsidRDefault="007D31C3" w:rsidP="00F13E79">
            <w:pPr>
              <w:keepNext/>
              <w:keepLines/>
              <w:widowControl w:val="0"/>
              <w:jc w:val="both"/>
              <w:rPr>
                <w:rFonts w:ascii="Arial" w:hAnsi="Arial"/>
                <w:color w:val="000000"/>
                <w:rtl/>
              </w:rPr>
            </w:pPr>
            <w:r>
              <w:rPr>
                <w:rFonts w:ascii="Arial" w:hAnsi="Arial" w:hint="cs"/>
                <w:color w:val="000000"/>
                <w:rtl/>
              </w:rPr>
              <w:t xml:space="preserve">המציע יצרף להצעתו מסמך של עד </w:t>
            </w:r>
            <w:r w:rsidR="00AE596D">
              <w:rPr>
                <w:rFonts w:ascii="Arial" w:hAnsi="Arial" w:hint="cs"/>
                <w:color w:val="000000"/>
                <w:rtl/>
              </w:rPr>
              <w:t>עשרה</w:t>
            </w:r>
            <w:r>
              <w:rPr>
                <w:rFonts w:ascii="Arial" w:hAnsi="Arial" w:hint="cs"/>
                <w:color w:val="000000"/>
                <w:rtl/>
              </w:rPr>
              <w:t xml:space="preserve"> עמודים במסגרתו יתאר את תפיסת מתן השירות, יתרונותיו בתחום, האתגרים במתן השירות שהוא מוצא ואופן פתרונם, האמצעים שיעמיד למתן השירות, וכל נושא אחר הרלוונטי לטעם המציע.</w:t>
            </w:r>
          </w:p>
          <w:p w14:paraId="2CC8F1DA" w14:textId="77777777" w:rsidR="00FE5DA0" w:rsidRDefault="00FE5DA0" w:rsidP="00F13E79">
            <w:pPr>
              <w:keepNext/>
              <w:keepLines/>
              <w:widowControl w:val="0"/>
              <w:jc w:val="both"/>
              <w:rPr>
                <w:rFonts w:ascii="Arial" w:hAnsi="Arial"/>
                <w:color w:val="000000"/>
                <w:rtl/>
              </w:rPr>
            </w:pPr>
          </w:p>
          <w:p w14:paraId="33F2FA48" w14:textId="77777777" w:rsidR="0018069E" w:rsidRPr="0018069E" w:rsidRDefault="0018069E" w:rsidP="00F13E79">
            <w:pPr>
              <w:keepNext/>
              <w:keepLines/>
              <w:widowControl w:val="0"/>
              <w:jc w:val="both"/>
              <w:rPr>
                <w:rFonts w:ascii="Arial" w:hAnsi="Arial"/>
                <w:b/>
                <w:bCs/>
                <w:color w:val="000000"/>
                <w:rtl/>
              </w:rPr>
            </w:pPr>
            <w:r w:rsidRPr="0018069E">
              <w:rPr>
                <w:rFonts w:ascii="Arial" w:hAnsi="Arial" w:hint="cs"/>
                <w:b/>
                <w:bCs/>
                <w:color w:val="000000"/>
                <w:rtl/>
              </w:rPr>
              <w:t>יש לפרט ביחס לכל שירות נדרש בנפרד.</w:t>
            </w:r>
          </w:p>
          <w:p w14:paraId="0B787DF1" w14:textId="77777777" w:rsidR="0018069E" w:rsidRDefault="0018069E" w:rsidP="00F13E79">
            <w:pPr>
              <w:keepNext/>
              <w:keepLines/>
              <w:widowControl w:val="0"/>
              <w:jc w:val="both"/>
              <w:rPr>
                <w:rFonts w:ascii="Arial" w:hAnsi="Arial"/>
                <w:color w:val="000000"/>
                <w:rtl/>
              </w:rPr>
            </w:pPr>
          </w:p>
          <w:p w14:paraId="28843B9A" w14:textId="77777777" w:rsidR="00FE5DA0" w:rsidRPr="00454069" w:rsidRDefault="00FE5DA0" w:rsidP="00F13E79">
            <w:pPr>
              <w:keepNext/>
              <w:keepLines/>
              <w:widowControl w:val="0"/>
              <w:jc w:val="both"/>
              <w:rPr>
                <w:rFonts w:ascii="Arial" w:hAnsi="Arial"/>
                <w:b/>
                <w:bCs/>
                <w:color w:val="000000"/>
                <w:rtl/>
              </w:rPr>
            </w:pPr>
            <w:r w:rsidRPr="00454069">
              <w:rPr>
                <w:rFonts w:ascii="Arial" w:hAnsi="Arial" w:hint="cs"/>
                <w:b/>
                <w:bCs/>
                <w:color w:val="000000"/>
                <w:rtl/>
              </w:rPr>
              <w:t xml:space="preserve">במסגרת המסמך יפרט המציע </w:t>
            </w:r>
            <w:r w:rsidR="006B3928" w:rsidRPr="00454069">
              <w:rPr>
                <w:rFonts w:ascii="Arial" w:hAnsi="Arial" w:hint="cs"/>
                <w:b/>
                <w:bCs/>
                <w:color w:val="000000"/>
                <w:rtl/>
              </w:rPr>
              <w:t xml:space="preserve">לפחות </w:t>
            </w:r>
            <w:r w:rsidRPr="00454069">
              <w:rPr>
                <w:rFonts w:ascii="Arial" w:hAnsi="Arial" w:hint="cs"/>
                <w:b/>
                <w:bCs/>
                <w:color w:val="000000"/>
                <w:rtl/>
              </w:rPr>
              <w:t xml:space="preserve">את </w:t>
            </w:r>
            <w:r w:rsidRPr="00454069">
              <w:rPr>
                <w:rFonts w:ascii="David" w:hAnsi="David" w:hint="cs"/>
                <w:b/>
                <w:bCs/>
                <w:rtl/>
              </w:rPr>
              <w:t>את הרכב הניידת, תכולתה ואופן קבלת הקהל בכל מזג אויר.</w:t>
            </w:r>
          </w:p>
          <w:p w14:paraId="73EF4D7F" w14:textId="77777777" w:rsidR="0018069E" w:rsidRDefault="0018069E" w:rsidP="00F13E79">
            <w:pPr>
              <w:keepNext/>
              <w:keepLines/>
              <w:widowControl w:val="0"/>
              <w:jc w:val="both"/>
              <w:rPr>
                <w:rFonts w:ascii="Arial" w:hAnsi="Arial"/>
                <w:color w:val="000000"/>
                <w:rtl/>
              </w:rPr>
            </w:pPr>
          </w:p>
          <w:p w14:paraId="3E7CF713" w14:textId="77777777" w:rsidR="0018069E" w:rsidRDefault="0018069E" w:rsidP="00F13E79">
            <w:pPr>
              <w:keepNext/>
              <w:keepLines/>
              <w:widowControl w:val="0"/>
              <w:jc w:val="both"/>
              <w:rPr>
                <w:rFonts w:ascii="Arial" w:hAnsi="Arial"/>
                <w:color w:val="000000"/>
                <w:rtl/>
              </w:rPr>
            </w:pPr>
            <w:r>
              <w:rPr>
                <w:rFonts w:ascii="Arial" w:hAnsi="Arial" w:hint="cs"/>
                <w:color w:val="000000"/>
                <w:rtl/>
              </w:rPr>
              <w:t>במסגרת המסמך יפרט המציע את המוקד המוצע, המערכות במוקד, מספר המוקדנים ועוד.</w:t>
            </w:r>
          </w:p>
          <w:p w14:paraId="5B1F6A25" w14:textId="77777777" w:rsidR="007D31C3" w:rsidRDefault="007D31C3" w:rsidP="00F13E79">
            <w:pPr>
              <w:keepNext/>
              <w:keepLines/>
              <w:widowControl w:val="0"/>
              <w:jc w:val="both"/>
              <w:rPr>
                <w:rFonts w:ascii="David" w:hAnsi="David"/>
                <w:color w:val="000000"/>
                <w:rtl/>
              </w:rPr>
            </w:pPr>
          </w:p>
          <w:p w14:paraId="5F37E9E7" w14:textId="77777777" w:rsidR="007D31C3" w:rsidRDefault="007D31C3" w:rsidP="00F13E79">
            <w:pPr>
              <w:keepNext/>
              <w:keepLines/>
              <w:widowControl w:val="0"/>
              <w:jc w:val="both"/>
              <w:rPr>
                <w:rFonts w:ascii="David" w:hAnsi="David"/>
                <w:color w:val="000000"/>
                <w:rtl/>
              </w:rPr>
            </w:pPr>
            <w:r>
              <w:rPr>
                <w:rFonts w:ascii="David" w:hAnsi="David" w:hint="cs"/>
                <w:color w:val="000000"/>
                <w:rtl/>
              </w:rPr>
              <w:t>המשרד ינקד את התרשמותו בהתאם למדדים שלהלן:</w:t>
            </w:r>
          </w:p>
          <w:p w14:paraId="7F15224C" w14:textId="77777777" w:rsidR="007D31C3" w:rsidRPr="008B0BAE" w:rsidRDefault="007D31C3" w:rsidP="00F13E79">
            <w:pPr>
              <w:pStyle w:val="afff"/>
              <w:keepNext/>
              <w:keepLines/>
              <w:widowControl w:val="0"/>
              <w:numPr>
                <w:ilvl w:val="0"/>
                <w:numId w:val="33"/>
              </w:numPr>
              <w:jc w:val="both"/>
              <w:rPr>
                <w:rFonts w:ascii="David" w:hAnsi="David" w:cs="David"/>
                <w:color w:val="000000"/>
              </w:rPr>
            </w:pPr>
            <w:r w:rsidRPr="008B0BAE">
              <w:rPr>
                <w:rFonts w:ascii="David" w:hAnsi="David" w:cs="David"/>
                <w:color w:val="000000"/>
                <w:rtl/>
              </w:rPr>
              <w:t xml:space="preserve">רלוונטיות המסמך – עד </w:t>
            </w:r>
            <w:r>
              <w:rPr>
                <w:rFonts w:ascii="David" w:hAnsi="David" w:cs="David" w:hint="cs"/>
                <w:color w:val="000000"/>
                <w:rtl/>
              </w:rPr>
              <w:t>10</w:t>
            </w:r>
            <w:r w:rsidRPr="008B0BAE">
              <w:rPr>
                <w:rFonts w:ascii="David" w:hAnsi="David" w:cs="David"/>
                <w:color w:val="000000"/>
                <w:rtl/>
              </w:rPr>
              <w:t xml:space="preserve"> נק'</w:t>
            </w:r>
          </w:p>
          <w:p w14:paraId="68D1C693" w14:textId="77777777" w:rsidR="007D31C3" w:rsidRPr="009250DC" w:rsidRDefault="007D31C3" w:rsidP="00F13E79">
            <w:pPr>
              <w:pStyle w:val="afff"/>
              <w:keepNext/>
              <w:keepLines/>
              <w:widowControl w:val="0"/>
              <w:numPr>
                <w:ilvl w:val="0"/>
                <w:numId w:val="33"/>
              </w:numPr>
              <w:jc w:val="both"/>
              <w:rPr>
                <w:rFonts w:ascii="David" w:hAnsi="David"/>
                <w:color w:val="000000"/>
                <w:rtl/>
              </w:rPr>
            </w:pPr>
            <w:r w:rsidRPr="008B0BAE">
              <w:rPr>
                <w:rFonts w:ascii="David" w:hAnsi="David" w:cs="David"/>
                <w:color w:val="000000"/>
                <w:rtl/>
              </w:rPr>
              <w:t>ישימות המוצע – עד 10 נק'.</w:t>
            </w:r>
          </w:p>
        </w:tc>
        <w:tc>
          <w:tcPr>
            <w:tcW w:w="2504"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2BBF71A" w14:textId="77777777" w:rsidR="007D31C3" w:rsidRPr="00294B63" w:rsidRDefault="00F5289D" w:rsidP="00F13E79">
            <w:pPr>
              <w:keepNext/>
              <w:keepLines/>
              <w:widowControl w:val="0"/>
              <w:overflowPunct w:val="0"/>
              <w:autoSpaceDE w:val="0"/>
              <w:autoSpaceDN w:val="0"/>
              <w:adjustRightInd w:val="0"/>
              <w:spacing w:line="276" w:lineRule="auto"/>
              <w:jc w:val="center"/>
              <w:textAlignment w:val="baseline"/>
              <w:outlineLvl w:val="2"/>
              <w:rPr>
                <w:rFonts w:ascii="Arial" w:hAnsi="Arial"/>
                <w:color w:val="000000"/>
                <w:rtl/>
              </w:rPr>
            </w:pPr>
            <w:r>
              <w:rPr>
                <w:rFonts w:ascii="Arial" w:hAnsi="Arial" w:hint="cs"/>
                <w:color w:val="000000"/>
                <w:rtl/>
              </w:rPr>
              <w:t>20</w:t>
            </w:r>
          </w:p>
        </w:tc>
      </w:tr>
      <w:tr w:rsidR="007D31C3" w:rsidRPr="00294B63" w14:paraId="3CC7B299" w14:textId="77777777" w:rsidTr="00DC0FB4">
        <w:trPr>
          <w:cantSplit/>
          <w:trHeight w:val="2730"/>
          <w:tblHeader/>
          <w:jc w:val="center"/>
        </w:trPr>
        <w:tc>
          <w:tcPr>
            <w:tcW w:w="14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2E11862" w14:textId="77777777" w:rsidR="007D31C3" w:rsidRPr="00294B63" w:rsidRDefault="00F5289D" w:rsidP="00F13E79">
            <w:pPr>
              <w:keepNext/>
              <w:keepLines/>
              <w:widowControl w:val="0"/>
              <w:overflowPunct w:val="0"/>
              <w:autoSpaceDE w:val="0"/>
              <w:autoSpaceDN w:val="0"/>
              <w:adjustRightInd w:val="0"/>
              <w:spacing w:line="276" w:lineRule="auto"/>
              <w:ind w:left="117"/>
              <w:jc w:val="both"/>
              <w:textAlignment w:val="baseline"/>
              <w:outlineLvl w:val="2"/>
              <w:rPr>
                <w:rFonts w:ascii="Arial" w:hAnsi="Arial"/>
                <w:color w:val="000000"/>
                <w:rtl/>
              </w:rPr>
            </w:pPr>
            <w:r>
              <w:rPr>
                <w:rFonts w:ascii="Arial" w:hAnsi="Arial" w:hint="cs"/>
                <w:color w:val="000000"/>
                <w:rtl/>
              </w:rPr>
              <w:t>המלצות</w:t>
            </w:r>
          </w:p>
        </w:tc>
        <w:tc>
          <w:tcPr>
            <w:tcW w:w="6615" w:type="dxa"/>
            <w:tcBorders>
              <w:top w:val="single" w:sz="4" w:space="0" w:color="auto"/>
              <w:left w:val="single" w:sz="4" w:space="0" w:color="auto"/>
              <w:bottom w:val="single" w:sz="4" w:space="0" w:color="auto"/>
              <w:right w:val="single" w:sz="4" w:space="0" w:color="auto"/>
            </w:tcBorders>
            <w:shd w:val="clear" w:color="auto" w:fill="auto"/>
            <w:vAlign w:val="center"/>
          </w:tcPr>
          <w:p w14:paraId="407163AF" w14:textId="77777777" w:rsidR="007D31C3" w:rsidRDefault="007D31C3" w:rsidP="00F13E79">
            <w:pPr>
              <w:keepNext/>
              <w:keepLines/>
              <w:widowControl w:val="0"/>
              <w:tabs>
                <w:tab w:val="left" w:pos="654"/>
              </w:tabs>
              <w:spacing w:before="120" w:after="120" w:line="312" w:lineRule="auto"/>
              <w:jc w:val="both"/>
              <w:rPr>
                <w:rtl/>
              </w:rPr>
            </w:pPr>
            <w:r>
              <w:rPr>
                <w:rFonts w:hint="cs"/>
                <w:rtl/>
              </w:rPr>
              <w:t xml:space="preserve">המשרד יפנה לשלושה ממליצים להם נתן </w:t>
            </w:r>
            <w:r w:rsidR="00F5289D">
              <w:rPr>
                <w:rFonts w:hint="cs"/>
                <w:b/>
                <w:bCs/>
                <w:rtl/>
              </w:rPr>
              <w:t>המציע</w:t>
            </w:r>
            <w:r>
              <w:rPr>
                <w:rFonts w:hint="cs"/>
                <w:rtl/>
              </w:rPr>
              <w:t xml:space="preserve"> שירותי</w:t>
            </w:r>
            <w:r w:rsidR="00F5289D">
              <w:rPr>
                <w:rFonts w:hint="cs"/>
                <w:rtl/>
              </w:rPr>
              <w:t xml:space="preserve">ם </w:t>
            </w:r>
            <w:r>
              <w:rPr>
                <w:rFonts w:hint="cs"/>
                <w:rtl/>
              </w:rPr>
              <w:t xml:space="preserve">(בין אם שמם נמסר כחלק מההצעה ובין אם לאו </w:t>
            </w:r>
            <w:r>
              <w:rPr>
                <w:rtl/>
              </w:rPr>
              <w:t>–</w:t>
            </w:r>
            <w:r>
              <w:rPr>
                <w:rFonts w:hint="cs"/>
                <w:rtl/>
              </w:rPr>
              <w:t xml:space="preserve"> בהתאם לשיקול דעת המשרד). </w:t>
            </w:r>
          </w:p>
          <w:p w14:paraId="590A029F" w14:textId="77777777" w:rsidR="007D31C3" w:rsidRDefault="007D31C3" w:rsidP="00F13E79">
            <w:pPr>
              <w:keepNext/>
              <w:keepLines/>
              <w:widowControl w:val="0"/>
              <w:adjustRightInd w:val="0"/>
              <w:spacing w:line="360" w:lineRule="atLeast"/>
              <w:jc w:val="both"/>
              <w:textAlignment w:val="baseline"/>
              <w:rPr>
                <w:rtl/>
              </w:rPr>
            </w:pPr>
            <w:r>
              <w:rPr>
                <w:rFonts w:hint="cs"/>
                <w:rtl/>
              </w:rPr>
              <w:t xml:space="preserve">המזמין יבקש מהממליץ להתייחס ולנקד את הנושאים הבאים בין </w:t>
            </w:r>
            <w:r w:rsidR="00F5289D">
              <w:rPr>
                <w:rFonts w:hint="cs"/>
                <w:rtl/>
              </w:rPr>
              <w:t>0</w:t>
            </w:r>
            <w:r>
              <w:rPr>
                <w:rFonts w:hint="cs"/>
                <w:rtl/>
              </w:rPr>
              <w:t xml:space="preserve"> ל-</w:t>
            </w:r>
            <w:r w:rsidR="00F5289D">
              <w:rPr>
                <w:rFonts w:hint="cs"/>
                <w:rtl/>
              </w:rPr>
              <w:t>5</w:t>
            </w:r>
            <w:r>
              <w:rPr>
                <w:rFonts w:hint="cs"/>
                <w:rtl/>
              </w:rPr>
              <w:t xml:space="preserve"> נקודות:</w:t>
            </w:r>
          </w:p>
          <w:p w14:paraId="701363A0" w14:textId="77777777" w:rsidR="007D31C3" w:rsidRDefault="007D31C3" w:rsidP="00F13E79">
            <w:pPr>
              <w:keepNext/>
              <w:keepLines/>
              <w:widowControl w:val="0"/>
              <w:adjustRightInd w:val="0"/>
              <w:spacing w:line="360" w:lineRule="atLeast"/>
              <w:jc w:val="both"/>
              <w:textAlignment w:val="baseline"/>
              <w:rPr>
                <w:rtl/>
              </w:rPr>
            </w:pPr>
            <w:r>
              <w:rPr>
                <w:rFonts w:hint="cs"/>
                <w:rtl/>
              </w:rPr>
              <w:t xml:space="preserve">1. מקצועיות </w:t>
            </w:r>
            <w:r w:rsidR="00F5289D">
              <w:rPr>
                <w:rFonts w:hint="cs"/>
                <w:rtl/>
              </w:rPr>
              <w:t>המציע</w:t>
            </w:r>
            <w:r>
              <w:rPr>
                <w:rFonts w:hint="cs"/>
                <w:rtl/>
              </w:rPr>
              <w:t>.</w:t>
            </w:r>
          </w:p>
          <w:p w14:paraId="32E1F779" w14:textId="77777777" w:rsidR="007D31C3" w:rsidRDefault="007D31C3" w:rsidP="00F13E79">
            <w:pPr>
              <w:keepNext/>
              <w:keepLines/>
              <w:widowControl w:val="0"/>
              <w:adjustRightInd w:val="0"/>
              <w:spacing w:line="360" w:lineRule="atLeast"/>
              <w:jc w:val="both"/>
              <w:textAlignment w:val="baseline"/>
              <w:rPr>
                <w:rtl/>
              </w:rPr>
            </w:pPr>
            <w:r>
              <w:rPr>
                <w:rFonts w:hint="cs"/>
                <w:rtl/>
              </w:rPr>
              <w:t xml:space="preserve">2. זמינותו של </w:t>
            </w:r>
            <w:r w:rsidR="00F5289D">
              <w:rPr>
                <w:rFonts w:hint="cs"/>
                <w:rtl/>
              </w:rPr>
              <w:t>המציע</w:t>
            </w:r>
            <w:r>
              <w:rPr>
                <w:rFonts w:hint="cs"/>
                <w:rtl/>
              </w:rPr>
              <w:t>.</w:t>
            </w:r>
          </w:p>
          <w:p w14:paraId="21DFAAA9" w14:textId="77777777" w:rsidR="007D31C3" w:rsidRDefault="007D31C3" w:rsidP="00F13E79">
            <w:pPr>
              <w:keepNext/>
              <w:keepLines/>
              <w:widowControl w:val="0"/>
              <w:adjustRightInd w:val="0"/>
              <w:spacing w:line="360" w:lineRule="atLeast"/>
              <w:jc w:val="both"/>
              <w:textAlignment w:val="baseline"/>
              <w:rPr>
                <w:rFonts w:ascii="David" w:eastAsia="David" w:hAnsi="David"/>
                <w:rtl/>
                <w:lang w:eastAsia="he-IL"/>
              </w:rPr>
            </w:pPr>
            <w:r>
              <w:rPr>
                <w:rFonts w:hint="cs"/>
                <w:rtl/>
              </w:rPr>
              <w:t>3. הצלחת השירותים בהתאם למטרות המזמין</w:t>
            </w:r>
            <w:r>
              <w:rPr>
                <w:rFonts w:ascii="David" w:eastAsia="David" w:hAnsi="David" w:hint="cs"/>
                <w:rtl/>
                <w:lang w:eastAsia="he-IL"/>
              </w:rPr>
              <w:t>.</w:t>
            </w:r>
          </w:p>
          <w:p w14:paraId="1CA2D6BC" w14:textId="77777777" w:rsidR="007D31C3" w:rsidRDefault="007D31C3" w:rsidP="00F13E79">
            <w:pPr>
              <w:keepNext/>
              <w:keepLines/>
              <w:widowControl w:val="0"/>
              <w:adjustRightInd w:val="0"/>
              <w:spacing w:line="360" w:lineRule="atLeast"/>
              <w:jc w:val="both"/>
              <w:textAlignment w:val="baseline"/>
              <w:rPr>
                <w:rtl/>
              </w:rPr>
            </w:pPr>
            <w:r>
              <w:rPr>
                <w:rFonts w:hint="cs"/>
                <w:rtl/>
              </w:rPr>
              <w:t>הציון הסופי יהיה ממוצע ציוני הממליצים.</w:t>
            </w:r>
          </w:p>
          <w:p w14:paraId="2E14ACC2" w14:textId="77777777" w:rsidR="007D31C3" w:rsidRPr="008026AE" w:rsidRDefault="007D31C3" w:rsidP="00F13E79">
            <w:pPr>
              <w:keepNext/>
              <w:keepLines/>
              <w:widowControl w:val="0"/>
              <w:adjustRightInd w:val="0"/>
              <w:spacing w:line="360" w:lineRule="atLeast"/>
              <w:jc w:val="both"/>
              <w:textAlignment w:val="baseline"/>
              <w:rPr>
                <w:b/>
                <w:bCs/>
                <w:rtl/>
              </w:rPr>
            </w:pPr>
            <w:r w:rsidRPr="008026AE">
              <w:rPr>
                <w:rFonts w:hint="cs"/>
                <w:b/>
                <w:bCs/>
                <w:rtl/>
              </w:rPr>
              <w:t xml:space="preserve">על המציע לציין בפרטי אנשי הקשר בחוברת ההצעה איש קשר אצל הלקוח </w:t>
            </w:r>
            <w:r>
              <w:rPr>
                <w:rFonts w:hint="cs"/>
                <w:b/>
                <w:bCs/>
                <w:rtl/>
              </w:rPr>
              <w:t>או המעסיק</w:t>
            </w:r>
            <w:r w:rsidRPr="008026AE">
              <w:rPr>
                <w:rFonts w:hint="cs"/>
                <w:b/>
                <w:bCs/>
                <w:rtl/>
              </w:rPr>
              <w:t>.</w:t>
            </w:r>
          </w:p>
          <w:p w14:paraId="6A346CBC" w14:textId="77777777" w:rsidR="007D31C3" w:rsidRDefault="007D31C3" w:rsidP="00F13E79">
            <w:pPr>
              <w:keepNext/>
              <w:keepLines/>
              <w:widowControl w:val="0"/>
              <w:adjustRightInd w:val="0"/>
              <w:spacing w:line="360" w:lineRule="atLeast"/>
              <w:jc w:val="both"/>
              <w:textAlignment w:val="baseline"/>
              <w:rPr>
                <w:rFonts w:ascii="David" w:eastAsia="David" w:hAnsi="David"/>
                <w:rtl/>
                <w:lang w:eastAsia="he-IL"/>
              </w:rPr>
            </w:pPr>
            <w:r>
              <w:rPr>
                <w:rFonts w:hint="cs"/>
                <w:rtl/>
              </w:rPr>
              <w:t>המשרד שומר לעצמו את הזכות לתת את הניקוד 0 במידה ויירשמו פרטי התקשרות שאינם רלוונטיים, או במידה והמשרד לא יצליח להשיג את איש הקשר.</w:t>
            </w:r>
          </w:p>
          <w:p w14:paraId="783C5577" w14:textId="77777777" w:rsidR="007D31C3" w:rsidRDefault="007D31C3" w:rsidP="00F13E79">
            <w:pPr>
              <w:keepNext/>
              <w:keepLines/>
              <w:widowControl w:val="0"/>
              <w:adjustRightInd w:val="0"/>
              <w:spacing w:line="360" w:lineRule="atLeast"/>
              <w:jc w:val="both"/>
              <w:textAlignment w:val="baseline"/>
              <w:rPr>
                <w:rFonts w:ascii="David" w:eastAsia="David" w:hAnsi="David"/>
                <w:rtl/>
                <w:lang w:eastAsia="he-IL"/>
              </w:rPr>
            </w:pPr>
            <w:r>
              <w:rPr>
                <w:rFonts w:ascii="David" w:eastAsia="David" w:hAnsi="David" w:hint="cs"/>
                <w:rtl/>
                <w:lang w:eastAsia="he-IL"/>
              </w:rPr>
              <w:t xml:space="preserve">המשרד רשאי לפנות לפחות ממליצים, ובלבד שיפנה לאותו מספר ממליצים לכל המציעים. </w:t>
            </w:r>
          </w:p>
          <w:p w14:paraId="3DA7A905" w14:textId="77777777" w:rsidR="007D31C3" w:rsidRPr="0060086E" w:rsidRDefault="007D31C3" w:rsidP="00F13E79">
            <w:pPr>
              <w:keepNext/>
              <w:keepLines/>
              <w:widowControl w:val="0"/>
              <w:adjustRightInd w:val="0"/>
              <w:spacing w:line="360" w:lineRule="atLeast"/>
              <w:jc w:val="both"/>
              <w:textAlignment w:val="baseline"/>
              <w:rPr>
                <w:rFonts w:ascii="David" w:eastAsia="David" w:hAnsi="David"/>
                <w:rtl/>
                <w:lang w:eastAsia="he-IL"/>
              </w:rPr>
            </w:pPr>
            <w:r>
              <w:rPr>
                <w:rFonts w:ascii="David" w:eastAsia="David" w:hAnsi="David" w:hint="cs"/>
                <w:rtl/>
                <w:lang w:eastAsia="he-IL"/>
              </w:rPr>
              <w:t xml:space="preserve">במידה </w:t>
            </w:r>
            <w:r w:rsidR="00F5289D">
              <w:rPr>
                <w:rFonts w:ascii="David" w:eastAsia="David" w:hAnsi="David" w:hint="cs"/>
                <w:rtl/>
                <w:lang w:eastAsia="he-IL"/>
              </w:rPr>
              <w:t>שהמציע</w:t>
            </w:r>
            <w:r>
              <w:rPr>
                <w:rFonts w:ascii="David" w:eastAsia="David" w:hAnsi="David" w:hint="cs"/>
                <w:rtl/>
                <w:lang w:eastAsia="he-IL"/>
              </w:rPr>
              <w:t xml:space="preserve"> עבד עם משרד הפנים בעבר, המשרד שומר לעצמו את הזכות לתת המלצה על המבצע בהתאם לאמור לעיל.</w:t>
            </w:r>
          </w:p>
        </w:tc>
        <w:tc>
          <w:tcPr>
            <w:tcW w:w="2504"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40C0925" w14:textId="77777777" w:rsidR="007D31C3" w:rsidRPr="00294B63" w:rsidRDefault="007D31C3" w:rsidP="00F13E79">
            <w:pPr>
              <w:keepNext/>
              <w:keepLines/>
              <w:widowControl w:val="0"/>
              <w:overflowPunct w:val="0"/>
              <w:autoSpaceDE w:val="0"/>
              <w:autoSpaceDN w:val="0"/>
              <w:adjustRightInd w:val="0"/>
              <w:spacing w:line="276" w:lineRule="auto"/>
              <w:jc w:val="center"/>
              <w:textAlignment w:val="baseline"/>
              <w:outlineLvl w:val="2"/>
              <w:rPr>
                <w:rFonts w:ascii="Arial" w:hAnsi="Arial"/>
                <w:color w:val="000000"/>
                <w:rtl/>
              </w:rPr>
            </w:pPr>
            <w:r>
              <w:rPr>
                <w:rFonts w:ascii="Arial" w:hAnsi="Arial" w:hint="cs"/>
                <w:color w:val="000000"/>
                <w:rtl/>
              </w:rPr>
              <w:t>15</w:t>
            </w:r>
          </w:p>
        </w:tc>
      </w:tr>
      <w:tr w:rsidR="00A202CF" w:rsidRPr="00294B63" w14:paraId="2196AD71" w14:textId="77777777" w:rsidTr="00DC0FB4">
        <w:trPr>
          <w:cantSplit/>
          <w:trHeight w:val="1241"/>
          <w:tblHeader/>
          <w:jc w:val="center"/>
        </w:trPr>
        <w:tc>
          <w:tcPr>
            <w:tcW w:w="143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41B6F79" w14:textId="77777777" w:rsidR="00A202CF" w:rsidRDefault="00A202CF" w:rsidP="00F13E79">
            <w:pPr>
              <w:keepNext/>
              <w:keepLines/>
              <w:widowControl w:val="0"/>
              <w:overflowPunct w:val="0"/>
              <w:autoSpaceDE w:val="0"/>
              <w:autoSpaceDN w:val="0"/>
              <w:adjustRightInd w:val="0"/>
              <w:spacing w:line="276" w:lineRule="auto"/>
              <w:ind w:left="117"/>
              <w:jc w:val="both"/>
              <w:textAlignment w:val="baseline"/>
              <w:outlineLvl w:val="2"/>
              <w:rPr>
                <w:rFonts w:ascii="Arial" w:hAnsi="Arial"/>
                <w:color w:val="000000"/>
                <w:rtl/>
              </w:rPr>
            </w:pPr>
            <w:r>
              <w:rPr>
                <w:rFonts w:ascii="Arial" w:hAnsi="Arial" w:hint="cs"/>
                <w:color w:val="000000"/>
                <w:rtl/>
              </w:rPr>
              <w:t>נסיון המנהל המוצע</w:t>
            </w:r>
          </w:p>
        </w:tc>
        <w:tc>
          <w:tcPr>
            <w:tcW w:w="6615" w:type="dxa"/>
            <w:tcBorders>
              <w:top w:val="single" w:sz="4" w:space="0" w:color="auto"/>
              <w:left w:val="single" w:sz="4" w:space="0" w:color="auto"/>
              <w:bottom w:val="single" w:sz="4" w:space="0" w:color="auto"/>
              <w:right w:val="single" w:sz="4" w:space="0" w:color="auto"/>
            </w:tcBorders>
            <w:shd w:val="clear" w:color="auto" w:fill="auto"/>
            <w:vAlign w:val="center"/>
          </w:tcPr>
          <w:p w14:paraId="3B905145" w14:textId="77777777" w:rsidR="00A202CF" w:rsidRPr="00A202CF" w:rsidRDefault="00A202CF" w:rsidP="00F13E79">
            <w:pPr>
              <w:keepNext/>
              <w:keepLines/>
              <w:widowControl w:val="0"/>
              <w:overflowPunct w:val="0"/>
              <w:autoSpaceDE w:val="0"/>
              <w:autoSpaceDN w:val="0"/>
              <w:adjustRightInd w:val="0"/>
              <w:spacing w:line="276" w:lineRule="auto"/>
              <w:jc w:val="both"/>
              <w:textAlignment w:val="baseline"/>
              <w:outlineLvl w:val="2"/>
              <w:rPr>
                <w:rFonts w:ascii="Arial" w:hAnsi="Arial"/>
                <w:color w:val="000000"/>
                <w:rtl/>
              </w:rPr>
            </w:pPr>
            <w:r>
              <w:rPr>
                <w:rFonts w:ascii="Arial" w:hAnsi="Arial" w:hint="cs"/>
                <w:color w:val="000000"/>
                <w:rtl/>
              </w:rPr>
              <w:t>בגין פרויקט העומד בתנאי סף 10.3.2 למכרז, ינוקד המנהל ב-5 נק', במידה שאותו פרויקט עסק ביותר משירות אחד מהשירותים המנויים בסעיף 10.3.2.1 למכרז, ועד מקסימום ניקוד של 10 נק' בגין הצגת שני פרויקטים כאמור.</w:t>
            </w:r>
          </w:p>
        </w:tc>
        <w:tc>
          <w:tcPr>
            <w:tcW w:w="2504"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A8A9584" w14:textId="77777777" w:rsidR="00A202CF" w:rsidRDefault="00A202CF" w:rsidP="00F13E79">
            <w:pPr>
              <w:keepNext/>
              <w:keepLines/>
              <w:widowControl w:val="0"/>
              <w:overflowPunct w:val="0"/>
              <w:autoSpaceDE w:val="0"/>
              <w:autoSpaceDN w:val="0"/>
              <w:adjustRightInd w:val="0"/>
              <w:spacing w:line="276" w:lineRule="auto"/>
              <w:jc w:val="center"/>
              <w:textAlignment w:val="baseline"/>
              <w:outlineLvl w:val="2"/>
              <w:rPr>
                <w:rFonts w:ascii="Arial" w:hAnsi="Arial"/>
                <w:color w:val="000000"/>
                <w:rtl/>
              </w:rPr>
            </w:pPr>
            <w:r>
              <w:rPr>
                <w:rFonts w:ascii="Arial" w:hAnsi="Arial" w:hint="cs"/>
                <w:color w:val="000000"/>
                <w:rtl/>
              </w:rPr>
              <w:t>10</w:t>
            </w:r>
          </w:p>
        </w:tc>
      </w:tr>
      <w:tr w:rsidR="00F40D16" w:rsidRPr="00294B63" w14:paraId="56AA5674" w14:textId="77777777" w:rsidTr="00DC0FB4">
        <w:trPr>
          <w:cantSplit/>
          <w:trHeight w:val="2730"/>
          <w:tblHeader/>
          <w:jc w:val="center"/>
        </w:trPr>
        <w:tc>
          <w:tcPr>
            <w:tcW w:w="143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C887C47" w14:textId="77777777" w:rsidR="00F40D16" w:rsidRPr="00294B63" w:rsidRDefault="00F40D16" w:rsidP="00F13E79">
            <w:pPr>
              <w:keepNext/>
              <w:keepLines/>
              <w:widowControl w:val="0"/>
              <w:overflowPunct w:val="0"/>
              <w:autoSpaceDE w:val="0"/>
              <w:autoSpaceDN w:val="0"/>
              <w:adjustRightInd w:val="0"/>
              <w:spacing w:line="276" w:lineRule="auto"/>
              <w:ind w:left="117"/>
              <w:jc w:val="both"/>
              <w:textAlignment w:val="baseline"/>
              <w:outlineLvl w:val="2"/>
              <w:rPr>
                <w:rFonts w:ascii="Arial" w:hAnsi="Arial"/>
                <w:color w:val="000000"/>
                <w:rtl/>
              </w:rPr>
            </w:pPr>
            <w:r>
              <w:rPr>
                <w:rFonts w:ascii="Arial" w:hAnsi="Arial" w:hint="cs"/>
                <w:color w:val="000000"/>
                <w:rtl/>
              </w:rPr>
              <w:t>ראיון</w:t>
            </w:r>
          </w:p>
        </w:tc>
        <w:tc>
          <w:tcPr>
            <w:tcW w:w="6615" w:type="dxa"/>
            <w:tcBorders>
              <w:top w:val="single" w:sz="4" w:space="0" w:color="auto"/>
              <w:left w:val="single" w:sz="4" w:space="0" w:color="auto"/>
              <w:bottom w:val="single" w:sz="4" w:space="0" w:color="auto"/>
              <w:right w:val="single" w:sz="4" w:space="0" w:color="auto"/>
            </w:tcBorders>
            <w:shd w:val="clear" w:color="auto" w:fill="auto"/>
            <w:vAlign w:val="center"/>
          </w:tcPr>
          <w:p w14:paraId="0B147A6D" w14:textId="77777777" w:rsidR="00F40D16" w:rsidRDefault="00F40D16" w:rsidP="00F13E79">
            <w:pPr>
              <w:keepNext/>
              <w:keepLines/>
              <w:widowControl w:val="0"/>
              <w:overflowPunct w:val="0"/>
              <w:autoSpaceDE w:val="0"/>
              <w:autoSpaceDN w:val="0"/>
              <w:adjustRightInd w:val="0"/>
              <w:spacing w:line="276" w:lineRule="auto"/>
              <w:jc w:val="both"/>
              <w:textAlignment w:val="baseline"/>
              <w:outlineLvl w:val="2"/>
              <w:rPr>
                <w:rFonts w:ascii="Arial" w:hAnsi="Arial"/>
                <w:color w:val="000000"/>
                <w:rtl/>
              </w:rPr>
            </w:pPr>
            <w:r w:rsidRPr="00294B63">
              <w:rPr>
                <w:rFonts w:ascii="Arial" w:hAnsi="Arial" w:hint="cs"/>
                <w:color w:val="000000"/>
                <w:rtl/>
              </w:rPr>
              <w:t xml:space="preserve">המשרד יזמן לראיון את נציג המציע </w:t>
            </w:r>
            <w:r>
              <w:rPr>
                <w:rFonts w:ascii="Arial" w:hAnsi="Arial" w:hint="cs"/>
                <w:color w:val="000000"/>
                <w:rtl/>
              </w:rPr>
              <w:t>והמנהל המוצע</w:t>
            </w:r>
            <w:r w:rsidRPr="00294B63">
              <w:rPr>
                <w:rFonts w:ascii="Arial" w:hAnsi="Arial" w:hint="cs"/>
                <w:color w:val="000000"/>
                <w:rtl/>
              </w:rPr>
              <w:t>.</w:t>
            </w:r>
          </w:p>
          <w:p w14:paraId="2BA957C7" w14:textId="77777777" w:rsidR="00F40D16" w:rsidRDefault="00F40D16" w:rsidP="00F13E79">
            <w:pPr>
              <w:keepNext/>
              <w:keepLines/>
              <w:widowControl w:val="0"/>
              <w:overflowPunct w:val="0"/>
              <w:autoSpaceDE w:val="0"/>
              <w:autoSpaceDN w:val="0"/>
              <w:adjustRightInd w:val="0"/>
              <w:spacing w:line="276" w:lineRule="auto"/>
              <w:jc w:val="both"/>
              <w:textAlignment w:val="baseline"/>
              <w:outlineLvl w:val="2"/>
              <w:rPr>
                <w:rFonts w:ascii="Arial" w:hAnsi="Arial"/>
                <w:color w:val="000000"/>
                <w:rtl/>
              </w:rPr>
            </w:pPr>
            <w:r>
              <w:rPr>
                <w:rFonts w:ascii="Arial" w:hAnsi="Arial" w:hint="cs"/>
                <w:color w:val="000000"/>
                <w:rtl/>
              </w:rPr>
              <w:t>יינתנו לכל מציע עד 15 דק' להצגת ניסיונו והצגת התכנית המתודולוגית למתן השירות.</w:t>
            </w:r>
          </w:p>
          <w:p w14:paraId="1A993F44" w14:textId="77777777" w:rsidR="00F40D16" w:rsidRPr="00294B63" w:rsidRDefault="00F40D16" w:rsidP="00F13E79">
            <w:pPr>
              <w:keepNext/>
              <w:keepLines/>
              <w:widowControl w:val="0"/>
              <w:overflowPunct w:val="0"/>
              <w:autoSpaceDE w:val="0"/>
              <w:autoSpaceDN w:val="0"/>
              <w:adjustRightInd w:val="0"/>
              <w:spacing w:line="276" w:lineRule="auto"/>
              <w:jc w:val="both"/>
              <w:textAlignment w:val="baseline"/>
              <w:outlineLvl w:val="2"/>
              <w:rPr>
                <w:rFonts w:ascii="Arial" w:hAnsi="Arial"/>
                <w:color w:val="000000"/>
                <w:rtl/>
              </w:rPr>
            </w:pPr>
            <w:r w:rsidRPr="00294B63">
              <w:rPr>
                <w:rFonts w:ascii="Arial" w:hAnsi="Arial" w:hint="cs"/>
                <w:color w:val="000000"/>
                <w:rtl/>
              </w:rPr>
              <w:t>במסגרת הראיון ינוקדו</w:t>
            </w:r>
            <w:r>
              <w:rPr>
                <w:rFonts w:ascii="Arial" w:hAnsi="Arial" w:hint="cs"/>
                <w:color w:val="000000"/>
                <w:rtl/>
              </w:rPr>
              <w:t xml:space="preserve"> המדדים הבאים</w:t>
            </w:r>
            <w:r w:rsidRPr="00294B63">
              <w:rPr>
                <w:rFonts w:ascii="Arial" w:hAnsi="Arial" w:hint="cs"/>
                <w:color w:val="000000"/>
                <w:rtl/>
              </w:rPr>
              <w:t>:</w:t>
            </w:r>
          </w:p>
          <w:p w14:paraId="041CE29B" w14:textId="77777777" w:rsidR="00F40D16" w:rsidRDefault="00F40D16" w:rsidP="00F13E79">
            <w:pPr>
              <w:keepNext/>
              <w:keepLines/>
              <w:widowControl w:val="0"/>
              <w:numPr>
                <w:ilvl w:val="0"/>
                <w:numId w:val="31"/>
              </w:numPr>
              <w:rPr>
                <w:rFonts w:ascii="Arial" w:hAnsi="Arial"/>
                <w:color w:val="000000"/>
              </w:rPr>
            </w:pPr>
            <w:r w:rsidRPr="00294B63">
              <w:rPr>
                <w:rFonts w:ascii="Arial" w:hAnsi="Arial" w:hint="cs"/>
                <w:color w:val="000000"/>
                <w:rtl/>
              </w:rPr>
              <w:t xml:space="preserve">התרשמות מניסיון העבר של </w:t>
            </w:r>
            <w:r>
              <w:rPr>
                <w:rFonts w:ascii="Arial" w:hAnsi="Arial" w:hint="cs"/>
                <w:color w:val="000000"/>
                <w:rtl/>
              </w:rPr>
              <w:t>המציע</w:t>
            </w:r>
            <w:r w:rsidRPr="00294B63">
              <w:rPr>
                <w:rFonts w:ascii="Arial" w:hAnsi="Arial" w:hint="cs"/>
                <w:color w:val="000000"/>
                <w:rtl/>
              </w:rPr>
              <w:t xml:space="preserve"> ומקצועיותו </w:t>
            </w:r>
            <w:r w:rsidRPr="00294B63">
              <w:rPr>
                <w:rFonts w:ascii="Arial" w:hAnsi="Arial"/>
                <w:color w:val="000000"/>
                <w:rtl/>
              </w:rPr>
              <w:t>–</w:t>
            </w:r>
            <w:r w:rsidRPr="00294B63">
              <w:rPr>
                <w:rFonts w:ascii="Arial" w:hAnsi="Arial" w:hint="cs"/>
                <w:color w:val="000000"/>
                <w:rtl/>
              </w:rPr>
              <w:t xml:space="preserve"> עד </w:t>
            </w:r>
            <w:r>
              <w:rPr>
                <w:rFonts w:ascii="Arial" w:hAnsi="Arial" w:hint="cs"/>
                <w:color w:val="000000"/>
                <w:rtl/>
              </w:rPr>
              <w:t>10</w:t>
            </w:r>
            <w:r w:rsidRPr="00294B63">
              <w:rPr>
                <w:rFonts w:ascii="Arial" w:hAnsi="Arial" w:hint="cs"/>
                <w:color w:val="000000"/>
                <w:rtl/>
              </w:rPr>
              <w:t xml:space="preserve"> נק'.</w:t>
            </w:r>
          </w:p>
          <w:p w14:paraId="632E120C" w14:textId="77777777" w:rsidR="00F40D16" w:rsidRPr="00294B63" w:rsidRDefault="00F40D16" w:rsidP="00F13E79">
            <w:pPr>
              <w:keepNext/>
              <w:keepLines/>
              <w:widowControl w:val="0"/>
              <w:numPr>
                <w:ilvl w:val="0"/>
                <w:numId w:val="31"/>
              </w:numPr>
              <w:rPr>
                <w:rFonts w:ascii="Arial" w:hAnsi="Arial"/>
                <w:color w:val="000000"/>
              </w:rPr>
            </w:pPr>
            <w:r>
              <w:rPr>
                <w:rFonts w:ascii="Arial" w:hAnsi="Arial" w:hint="cs"/>
                <w:color w:val="000000"/>
                <w:rtl/>
              </w:rPr>
              <w:t xml:space="preserve">התרשמות מיכולת המציע לתת את מכלול השירותים המבוקשים במכרז </w:t>
            </w:r>
            <w:r>
              <w:rPr>
                <w:rFonts w:ascii="Arial" w:hAnsi="Arial"/>
                <w:color w:val="000000"/>
                <w:rtl/>
              </w:rPr>
              <w:t>–</w:t>
            </w:r>
            <w:r>
              <w:rPr>
                <w:rFonts w:ascii="Arial" w:hAnsi="Arial" w:hint="cs"/>
                <w:color w:val="000000"/>
                <w:rtl/>
              </w:rPr>
              <w:t xml:space="preserve"> עד 10 נק'.</w:t>
            </w:r>
          </w:p>
          <w:p w14:paraId="797749F8" w14:textId="77777777" w:rsidR="00F40D16" w:rsidRDefault="00F40D16" w:rsidP="00F13E79">
            <w:pPr>
              <w:keepNext/>
              <w:keepLines/>
              <w:widowControl w:val="0"/>
              <w:numPr>
                <w:ilvl w:val="0"/>
                <w:numId w:val="31"/>
              </w:numPr>
              <w:rPr>
                <w:rtl/>
              </w:rPr>
            </w:pPr>
            <w:r w:rsidRPr="00294B63">
              <w:rPr>
                <w:rFonts w:ascii="Arial" w:hAnsi="Arial" w:hint="cs"/>
                <w:color w:val="000000"/>
                <w:rtl/>
              </w:rPr>
              <w:t xml:space="preserve">התרשמות </w:t>
            </w:r>
            <w:r>
              <w:rPr>
                <w:rFonts w:ascii="Arial" w:hAnsi="Arial" w:hint="cs"/>
                <w:color w:val="000000"/>
                <w:rtl/>
              </w:rPr>
              <w:t>מניסיון המנהל המוצע ומקצועיותו</w:t>
            </w:r>
            <w:r w:rsidRPr="00294B63">
              <w:rPr>
                <w:rFonts w:ascii="Arial" w:hAnsi="Arial" w:hint="cs"/>
                <w:color w:val="000000"/>
                <w:rtl/>
              </w:rPr>
              <w:t xml:space="preserve"> </w:t>
            </w:r>
            <w:r w:rsidRPr="00294B63">
              <w:rPr>
                <w:rFonts w:ascii="Arial" w:hAnsi="Arial"/>
                <w:color w:val="000000"/>
                <w:rtl/>
              </w:rPr>
              <w:t>–</w:t>
            </w:r>
            <w:r w:rsidRPr="00294B63">
              <w:rPr>
                <w:rFonts w:ascii="Arial" w:hAnsi="Arial" w:hint="cs"/>
                <w:color w:val="000000"/>
                <w:rtl/>
              </w:rPr>
              <w:t xml:space="preserve"> עד </w:t>
            </w:r>
            <w:r>
              <w:rPr>
                <w:rFonts w:ascii="Arial" w:hAnsi="Arial" w:hint="cs"/>
                <w:color w:val="000000"/>
                <w:rtl/>
              </w:rPr>
              <w:t>10</w:t>
            </w:r>
            <w:r w:rsidRPr="00294B63">
              <w:rPr>
                <w:rFonts w:ascii="Arial" w:hAnsi="Arial" w:hint="cs"/>
                <w:color w:val="000000"/>
                <w:rtl/>
              </w:rPr>
              <w:t xml:space="preserve"> נק'.</w:t>
            </w:r>
          </w:p>
        </w:tc>
        <w:tc>
          <w:tcPr>
            <w:tcW w:w="2504"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05DB9B5" w14:textId="77777777" w:rsidR="00F40D16" w:rsidRDefault="000A789E" w:rsidP="00F13E79">
            <w:pPr>
              <w:keepNext/>
              <w:keepLines/>
              <w:widowControl w:val="0"/>
              <w:overflowPunct w:val="0"/>
              <w:autoSpaceDE w:val="0"/>
              <w:autoSpaceDN w:val="0"/>
              <w:adjustRightInd w:val="0"/>
              <w:spacing w:line="276" w:lineRule="auto"/>
              <w:jc w:val="center"/>
              <w:textAlignment w:val="baseline"/>
              <w:outlineLvl w:val="2"/>
              <w:rPr>
                <w:rFonts w:ascii="Arial" w:hAnsi="Arial"/>
                <w:color w:val="000000"/>
                <w:rtl/>
              </w:rPr>
            </w:pPr>
            <w:r>
              <w:rPr>
                <w:rFonts w:ascii="Arial" w:hAnsi="Arial" w:hint="cs"/>
                <w:color w:val="000000"/>
                <w:rtl/>
              </w:rPr>
              <w:t>30</w:t>
            </w:r>
          </w:p>
        </w:tc>
      </w:tr>
    </w:tbl>
    <w:p w14:paraId="5FC38A2A" w14:textId="77777777" w:rsidR="0085696C" w:rsidRDefault="000A789E" w:rsidP="00F13E79">
      <w:pPr>
        <w:keepNext/>
        <w:keepLines/>
        <w:widowControl w:val="0"/>
        <w:numPr>
          <w:ilvl w:val="1"/>
          <w:numId w:val="19"/>
        </w:numPr>
        <w:tabs>
          <w:tab w:val="left" w:pos="950"/>
        </w:tabs>
        <w:spacing w:before="120" w:line="276" w:lineRule="auto"/>
        <w:ind w:left="950" w:hanging="590"/>
        <w:jc w:val="both"/>
        <w:outlineLvl w:val="2"/>
        <w:rPr>
          <w:rFonts w:ascii="Arial" w:hAnsi="Arial"/>
          <w:b/>
          <w:bCs/>
          <w:sz w:val="26"/>
          <w:u w:val="single"/>
          <w:lang w:val="x-none" w:eastAsia="x-none"/>
        </w:rPr>
      </w:pPr>
      <w:bookmarkStart w:id="97" w:name="H3_שלב_שלישי__בדיקת_הצעות_מחיר_30"/>
      <w:r>
        <w:rPr>
          <w:rFonts w:ascii="Arial" w:hAnsi="Arial"/>
          <w:b/>
          <w:bCs/>
          <w:sz w:val="26"/>
          <w:u w:val="single"/>
          <w:rtl/>
          <w:lang w:val="x-none" w:eastAsia="x-none"/>
        </w:rPr>
        <w:t xml:space="preserve"> </w:t>
      </w:r>
      <w:r w:rsidR="001A0C02">
        <w:rPr>
          <w:rFonts w:ascii="Arial" w:hAnsi="Arial"/>
          <w:b/>
          <w:bCs/>
          <w:sz w:val="26"/>
          <w:u w:val="single"/>
          <w:rtl/>
          <w:lang w:val="x-none" w:eastAsia="x-none"/>
        </w:rPr>
        <w:t>שלב שלישי – בדיקת הצעות מחיר (</w:t>
      </w:r>
      <w:r w:rsidR="003F0350">
        <w:rPr>
          <w:rFonts w:ascii="Arial" w:hAnsi="Arial" w:hint="cs"/>
          <w:b/>
          <w:bCs/>
          <w:sz w:val="26"/>
          <w:u w:val="single"/>
          <w:rtl/>
          <w:lang w:val="x-none" w:eastAsia="x-none"/>
        </w:rPr>
        <w:t>40</w:t>
      </w:r>
      <w:r w:rsidR="001A0C02">
        <w:rPr>
          <w:rFonts w:ascii="Arial" w:hAnsi="Arial"/>
          <w:b/>
          <w:bCs/>
          <w:sz w:val="26"/>
          <w:u w:val="single"/>
          <w:rtl/>
          <w:lang w:val="x-none" w:eastAsia="x-none"/>
        </w:rPr>
        <w:t>%)</w:t>
      </w:r>
    </w:p>
    <w:p w14:paraId="6B9847EB" w14:textId="77777777" w:rsidR="0015082B" w:rsidRPr="0015082B" w:rsidRDefault="0015082B" w:rsidP="00F13E79">
      <w:pPr>
        <w:keepNext/>
        <w:keepLines/>
        <w:widowControl w:val="0"/>
        <w:numPr>
          <w:ilvl w:val="2"/>
          <w:numId w:val="19"/>
        </w:numPr>
        <w:tabs>
          <w:tab w:val="left" w:pos="950"/>
        </w:tabs>
        <w:spacing w:before="120" w:line="276" w:lineRule="auto"/>
        <w:ind w:left="1560" w:hanging="630"/>
        <w:jc w:val="both"/>
        <w:rPr>
          <w:rFonts w:ascii="Arial" w:hAnsi="Arial"/>
          <w:sz w:val="26"/>
          <w:lang w:val="x-none" w:eastAsia="x-none"/>
        </w:rPr>
      </w:pPr>
      <w:bookmarkStart w:id="98" w:name="_Toc279322253"/>
      <w:bookmarkEnd w:id="91"/>
      <w:bookmarkEnd w:id="97"/>
      <w:r w:rsidRPr="0015082B">
        <w:rPr>
          <w:rFonts w:ascii="Arial" w:hAnsi="Arial"/>
          <w:sz w:val="26"/>
          <w:rtl/>
          <w:lang w:val="x-none" w:eastAsia="x-none"/>
        </w:rPr>
        <w:lastRenderedPageBreak/>
        <w:t>המזמין יפתח את הצעות המחיר של המציעים אשר עברו לשלב בדיקת מחיר.</w:t>
      </w:r>
    </w:p>
    <w:p w14:paraId="4C0BFA55" w14:textId="77777777" w:rsidR="0034298A" w:rsidRPr="006D1286" w:rsidRDefault="0034298A" w:rsidP="00F13E79">
      <w:pPr>
        <w:keepNext/>
        <w:keepLines/>
        <w:widowControl w:val="0"/>
        <w:numPr>
          <w:ilvl w:val="2"/>
          <w:numId w:val="19"/>
        </w:numPr>
        <w:tabs>
          <w:tab w:val="left" w:pos="950"/>
        </w:tabs>
        <w:spacing w:before="120" w:line="276" w:lineRule="auto"/>
        <w:ind w:left="1560" w:hanging="630"/>
        <w:jc w:val="both"/>
        <w:rPr>
          <w:rFonts w:ascii="David" w:hAnsi="David"/>
        </w:rPr>
      </w:pPr>
      <w:bookmarkStart w:id="99" w:name="_Hlk487725339"/>
      <w:r w:rsidRPr="006D1286">
        <w:rPr>
          <w:rFonts w:ascii="David" w:hAnsi="David"/>
          <w:rtl/>
        </w:rPr>
        <w:t>להלן אופן חישוב הניקוד של רכיב הצעת המחיר:</w:t>
      </w:r>
    </w:p>
    <w:p w14:paraId="028F6161" w14:textId="77777777" w:rsidR="0034298A" w:rsidRPr="006D1286" w:rsidRDefault="0034298A" w:rsidP="00F13E79">
      <w:pPr>
        <w:keepNext/>
        <w:keepLines/>
        <w:widowControl w:val="0"/>
        <w:numPr>
          <w:ilvl w:val="3"/>
          <w:numId w:val="19"/>
        </w:numPr>
        <w:tabs>
          <w:tab w:val="left" w:pos="2280"/>
        </w:tabs>
        <w:spacing w:before="120" w:line="276" w:lineRule="auto"/>
        <w:ind w:left="2280" w:hanging="810"/>
        <w:jc w:val="both"/>
        <w:rPr>
          <w:rFonts w:ascii="David" w:hAnsi="David"/>
          <w:b/>
          <w:bCs/>
        </w:rPr>
      </w:pPr>
      <w:r w:rsidRPr="006D1286">
        <w:rPr>
          <w:rFonts w:ascii="David" w:hAnsi="David"/>
          <w:b/>
          <w:bCs/>
          <w:rtl/>
        </w:rPr>
        <w:t>רכיב מחיר לתפוקות:</w:t>
      </w:r>
    </w:p>
    <w:p w14:paraId="51977930" w14:textId="77777777" w:rsidR="0034298A" w:rsidRDefault="0034298A" w:rsidP="00F13E79">
      <w:pPr>
        <w:keepNext/>
        <w:keepLines/>
        <w:widowControl w:val="0"/>
        <w:numPr>
          <w:ilvl w:val="4"/>
          <w:numId w:val="19"/>
        </w:numPr>
        <w:tabs>
          <w:tab w:val="left" w:pos="3090"/>
        </w:tabs>
        <w:spacing w:before="120" w:line="276" w:lineRule="auto"/>
        <w:ind w:left="3090" w:hanging="990"/>
        <w:jc w:val="both"/>
        <w:rPr>
          <w:rFonts w:ascii="David" w:hAnsi="David"/>
        </w:rPr>
      </w:pPr>
      <w:r>
        <w:rPr>
          <w:rFonts w:ascii="David" w:hAnsi="David" w:hint="cs"/>
          <w:rtl/>
        </w:rPr>
        <w:t xml:space="preserve">מציע אשר יציג את הצעת המחיר הכוללת הנמוכה ביותר, כולל מע"מ (רכיב </w:t>
      </w:r>
      <w:r>
        <w:rPr>
          <w:rFonts w:ascii="David" w:hAnsi="David" w:hint="cs"/>
        </w:rPr>
        <w:t>P</w:t>
      </w:r>
      <w:r>
        <w:rPr>
          <w:rFonts w:ascii="David" w:hAnsi="David" w:hint="cs"/>
          <w:rtl/>
        </w:rPr>
        <w:t xml:space="preserve"> בהצעת המחיר) ינוקד ב-100 נק'.</w:t>
      </w:r>
    </w:p>
    <w:p w14:paraId="3B111410" w14:textId="77777777" w:rsidR="0034298A" w:rsidRPr="006D1286" w:rsidRDefault="0034298A" w:rsidP="00F13E79">
      <w:pPr>
        <w:keepNext/>
        <w:keepLines/>
        <w:widowControl w:val="0"/>
        <w:numPr>
          <w:ilvl w:val="4"/>
          <w:numId w:val="19"/>
        </w:numPr>
        <w:tabs>
          <w:tab w:val="left" w:pos="3090"/>
        </w:tabs>
        <w:spacing w:before="120" w:line="276" w:lineRule="auto"/>
        <w:ind w:left="3090" w:hanging="990"/>
        <w:jc w:val="both"/>
        <w:rPr>
          <w:rFonts w:ascii="David" w:hAnsi="David"/>
        </w:rPr>
      </w:pPr>
      <w:r w:rsidRPr="006D1286">
        <w:rPr>
          <w:rFonts w:ascii="David" w:hAnsi="David"/>
          <w:rtl/>
        </w:rPr>
        <w:t xml:space="preserve">כל יתר המציעים ינוקדו באופן יחסי למציע </w:t>
      </w:r>
      <w:r>
        <w:rPr>
          <w:rFonts w:ascii="David" w:hAnsi="David" w:hint="cs"/>
          <w:rtl/>
        </w:rPr>
        <w:t>זה</w:t>
      </w:r>
      <w:r w:rsidRPr="006D1286">
        <w:rPr>
          <w:rFonts w:ascii="David" w:hAnsi="David"/>
          <w:rtl/>
        </w:rPr>
        <w:t>.</w:t>
      </w:r>
    </w:p>
    <w:p w14:paraId="193B6A54" w14:textId="77777777" w:rsidR="0034298A" w:rsidRDefault="0034298A" w:rsidP="00F13E79">
      <w:pPr>
        <w:keepNext/>
        <w:keepLines/>
        <w:widowControl w:val="0"/>
        <w:numPr>
          <w:ilvl w:val="4"/>
          <w:numId w:val="19"/>
        </w:numPr>
        <w:tabs>
          <w:tab w:val="left" w:pos="3090"/>
        </w:tabs>
        <w:spacing w:before="120" w:line="276" w:lineRule="auto"/>
        <w:ind w:left="3090" w:hanging="990"/>
        <w:jc w:val="both"/>
        <w:rPr>
          <w:rFonts w:ascii="David" w:hAnsi="David"/>
        </w:rPr>
      </w:pPr>
      <w:r w:rsidRPr="006D1286">
        <w:rPr>
          <w:rFonts w:ascii="David" w:hAnsi="David"/>
          <w:rtl/>
        </w:rPr>
        <w:t xml:space="preserve">הציון שיתקבל יוכפל במשקל רכיב זה – </w:t>
      </w:r>
      <w:r>
        <w:rPr>
          <w:rFonts w:ascii="David" w:hAnsi="David" w:hint="cs"/>
          <w:rtl/>
        </w:rPr>
        <w:t>85</w:t>
      </w:r>
      <w:r w:rsidRPr="006D1286">
        <w:rPr>
          <w:rFonts w:ascii="David" w:hAnsi="David"/>
          <w:rtl/>
        </w:rPr>
        <w:t>%.</w:t>
      </w:r>
    </w:p>
    <w:p w14:paraId="176ADB0E" w14:textId="77777777" w:rsidR="0034298A" w:rsidRPr="006D1286" w:rsidRDefault="0034298A" w:rsidP="00F13E79">
      <w:pPr>
        <w:keepNext/>
        <w:keepLines/>
        <w:widowControl w:val="0"/>
        <w:numPr>
          <w:ilvl w:val="3"/>
          <w:numId w:val="19"/>
        </w:numPr>
        <w:tabs>
          <w:tab w:val="left" w:pos="2280"/>
        </w:tabs>
        <w:spacing w:before="120" w:line="276" w:lineRule="auto"/>
        <w:ind w:left="2280" w:hanging="810"/>
        <w:jc w:val="both"/>
        <w:rPr>
          <w:rFonts w:ascii="David" w:hAnsi="David"/>
          <w:b/>
          <w:bCs/>
        </w:rPr>
      </w:pPr>
      <w:r w:rsidRPr="006D1286">
        <w:rPr>
          <w:rFonts w:ascii="David" w:hAnsi="David"/>
          <w:b/>
          <w:bCs/>
          <w:rtl/>
        </w:rPr>
        <w:t>רכיב אחוז הנחה מהתעריפים המקסימליים ליועצים בהתאם להוראות החשב הכללי שמספרה 8.1.1:</w:t>
      </w:r>
    </w:p>
    <w:p w14:paraId="796266F3" w14:textId="77777777" w:rsidR="0034298A" w:rsidRPr="006D1286" w:rsidRDefault="0034298A" w:rsidP="00F13E79">
      <w:pPr>
        <w:keepNext/>
        <w:keepLines/>
        <w:widowControl w:val="0"/>
        <w:numPr>
          <w:ilvl w:val="4"/>
          <w:numId w:val="19"/>
        </w:numPr>
        <w:tabs>
          <w:tab w:val="left" w:pos="3090"/>
        </w:tabs>
        <w:spacing w:before="120" w:line="276" w:lineRule="auto"/>
        <w:ind w:left="3090" w:hanging="990"/>
        <w:jc w:val="both"/>
        <w:rPr>
          <w:rFonts w:ascii="David" w:hAnsi="David"/>
        </w:rPr>
      </w:pPr>
      <w:r w:rsidRPr="006D1286">
        <w:rPr>
          <w:rFonts w:ascii="David" w:hAnsi="David"/>
          <w:rtl/>
        </w:rPr>
        <w:t>מציע שינקוב באחוז ההנחה הגבוה ביותר על התעריפים בהודעת החשב הכללי, ינוקד ב-100 נק'.</w:t>
      </w:r>
    </w:p>
    <w:p w14:paraId="4F146154" w14:textId="77777777" w:rsidR="0034298A" w:rsidRPr="006D1286" w:rsidRDefault="0034298A" w:rsidP="00F13E79">
      <w:pPr>
        <w:keepNext/>
        <w:keepLines/>
        <w:widowControl w:val="0"/>
        <w:numPr>
          <w:ilvl w:val="4"/>
          <w:numId w:val="19"/>
        </w:numPr>
        <w:tabs>
          <w:tab w:val="left" w:pos="3090"/>
        </w:tabs>
        <w:spacing w:before="120" w:line="276" w:lineRule="auto"/>
        <w:ind w:left="3090" w:hanging="990"/>
        <w:jc w:val="both"/>
        <w:rPr>
          <w:rFonts w:ascii="David" w:hAnsi="David"/>
        </w:rPr>
      </w:pPr>
      <w:r w:rsidRPr="006D1286">
        <w:rPr>
          <w:rFonts w:ascii="David" w:hAnsi="David"/>
          <w:rtl/>
        </w:rPr>
        <w:t>כל יתר המציעים ינוקדו באופן יחסי למציע שנקב בסכום הנמוך ביותר, באופן הבא:</w:t>
      </w:r>
    </w:p>
    <w:p w14:paraId="5BE6A077" w14:textId="77777777" w:rsidR="0034298A" w:rsidRPr="00B844BF" w:rsidRDefault="00447D83" w:rsidP="00F13E79">
      <w:pPr>
        <w:keepNext/>
        <w:keepLines/>
        <w:widowControl w:val="0"/>
        <w:tabs>
          <w:tab w:val="left" w:pos="950"/>
        </w:tabs>
        <w:spacing w:before="120" w:line="276" w:lineRule="auto"/>
        <w:ind w:left="3540"/>
        <w:jc w:val="both"/>
        <w:rPr>
          <w:rFonts w:ascii="David" w:hAnsi="David"/>
        </w:rPr>
      </w:pPr>
      <m:oMathPara>
        <m:oMath>
          <m:f>
            <m:fPr>
              <m:ctrlPr>
                <w:rPr>
                  <w:rFonts w:ascii="Cambria Math" w:hAnsi="Cambria Math" w:cs="Arial"/>
                  <w:sz w:val="21"/>
                  <w:szCs w:val="21"/>
                </w:rPr>
              </m:ctrlPr>
            </m:fPr>
            <m:num>
              <m:r>
                <m:rPr>
                  <m:nor/>
                </m:rPr>
                <w:rPr>
                  <w:rFonts w:ascii="10.5" w:hAnsi="10.5" w:cs="Arial"/>
                  <w:sz w:val="21"/>
                  <w:szCs w:val="21"/>
                  <w:rtl/>
                </w:rPr>
                <m:t>אחוז ההנחה הגבוה ביותר – 1</m:t>
              </m:r>
            </m:num>
            <m:den>
              <m:r>
                <m:rPr>
                  <m:nor/>
                </m:rPr>
                <w:rPr>
                  <w:rFonts w:ascii="10.5" w:hAnsi="10.5" w:cs="Arial"/>
                  <w:sz w:val="21"/>
                  <w:szCs w:val="21"/>
                  <w:rtl/>
                </w:rPr>
                <m:t>אחוז ההנחה בהצעה הנבחנת – 1</m:t>
              </m:r>
            </m:den>
          </m:f>
          <m:r>
            <m:rPr>
              <m:sty m:val="p"/>
            </m:rPr>
            <w:rPr>
              <w:rFonts w:ascii="Cambria Math" w:hAnsi="Cambria Math" w:cs="Arial"/>
              <w:sz w:val="21"/>
              <w:szCs w:val="21"/>
            </w:rPr>
            <m:t>×100=</m:t>
          </m:r>
          <m:r>
            <m:rPr>
              <m:nor/>
            </m:rPr>
            <w:rPr>
              <w:rFonts w:ascii="10.5" w:hAnsi="10.5" w:cs="Arial"/>
              <w:sz w:val="21"/>
              <w:szCs w:val="21"/>
              <w:rtl/>
            </w:rPr>
            <m:t>ציון המחיר</m:t>
          </m:r>
        </m:oMath>
      </m:oMathPara>
    </w:p>
    <w:p w14:paraId="39A6E3FA" w14:textId="77777777" w:rsidR="0034298A" w:rsidRPr="006D1286" w:rsidRDefault="0034298A" w:rsidP="00F13E79">
      <w:pPr>
        <w:keepNext/>
        <w:keepLines/>
        <w:widowControl w:val="0"/>
        <w:numPr>
          <w:ilvl w:val="4"/>
          <w:numId w:val="19"/>
        </w:numPr>
        <w:tabs>
          <w:tab w:val="left" w:pos="3090"/>
        </w:tabs>
        <w:spacing w:before="120" w:line="276" w:lineRule="auto"/>
        <w:ind w:left="3090" w:hanging="990"/>
        <w:jc w:val="both"/>
        <w:rPr>
          <w:rFonts w:ascii="David" w:hAnsi="David"/>
        </w:rPr>
      </w:pPr>
      <w:r w:rsidRPr="006D1286">
        <w:rPr>
          <w:rFonts w:ascii="David" w:hAnsi="David"/>
          <w:rtl/>
        </w:rPr>
        <w:t xml:space="preserve">הציון שיתקבל יוכפל במשקל רכיב זה – </w:t>
      </w:r>
      <w:r>
        <w:rPr>
          <w:rFonts w:ascii="David" w:hAnsi="David" w:hint="cs"/>
          <w:rtl/>
        </w:rPr>
        <w:t>15</w:t>
      </w:r>
      <w:r w:rsidRPr="006D1286">
        <w:rPr>
          <w:rFonts w:ascii="David" w:hAnsi="David"/>
          <w:rtl/>
        </w:rPr>
        <w:t>%.</w:t>
      </w:r>
    </w:p>
    <w:p w14:paraId="5284B321" w14:textId="77777777" w:rsidR="0034298A" w:rsidRPr="006D1286" w:rsidRDefault="0034298A" w:rsidP="00F13E79">
      <w:pPr>
        <w:keepNext/>
        <w:keepLines/>
        <w:widowControl w:val="0"/>
        <w:numPr>
          <w:ilvl w:val="2"/>
          <w:numId w:val="19"/>
        </w:numPr>
        <w:tabs>
          <w:tab w:val="left" w:pos="950"/>
        </w:tabs>
        <w:spacing w:before="120" w:line="276" w:lineRule="auto"/>
        <w:ind w:left="1560" w:hanging="630"/>
        <w:jc w:val="both"/>
        <w:rPr>
          <w:rFonts w:ascii="David" w:hAnsi="David"/>
        </w:rPr>
      </w:pPr>
      <w:r w:rsidRPr="006D1286">
        <w:rPr>
          <w:rFonts w:ascii="David" w:hAnsi="David"/>
          <w:rtl/>
        </w:rPr>
        <w:t>המשרד יסכום את הציונים שקיבל מציע בכל הרכיבים שלעיל. את הציון שיתקבל יכפיל המשרד במשקל רכיב הצעת המחיר – 40%, לצורך קבלת ציון משוקלל.</w:t>
      </w:r>
    </w:p>
    <w:bookmarkEnd w:id="99"/>
    <w:p w14:paraId="47D8D380" w14:textId="77777777" w:rsidR="0085696C" w:rsidRDefault="001A0C02" w:rsidP="00F13E79">
      <w:pPr>
        <w:keepNext/>
        <w:keepLines/>
        <w:widowControl w:val="0"/>
        <w:numPr>
          <w:ilvl w:val="2"/>
          <w:numId w:val="19"/>
        </w:numPr>
        <w:tabs>
          <w:tab w:val="left" w:pos="950"/>
        </w:tabs>
        <w:spacing w:before="120" w:line="276" w:lineRule="auto"/>
        <w:ind w:left="1560" w:hanging="630"/>
        <w:jc w:val="both"/>
        <w:rPr>
          <w:rFonts w:ascii="Arial" w:hAnsi="Arial"/>
          <w:sz w:val="26"/>
          <w:rtl/>
          <w:lang w:val="x-none" w:eastAsia="x-none"/>
        </w:rPr>
      </w:pPr>
      <w:r>
        <w:rPr>
          <w:rFonts w:ascii="Arial" w:hAnsi="Arial"/>
          <w:sz w:val="26"/>
          <w:rtl/>
          <w:lang w:val="x-none" w:eastAsia="x-none"/>
        </w:rPr>
        <w:t xml:space="preserve"> מרכיבי המחיר יכללו את כל העלויות הנלוות לביצוע השירותים לרבות כל ציוד, כלי עבודה, עלויות הארגון והניהול של הספק, תשלומי הוצאות, נסיעות, עלויות כח אדם, זכויות סוציאליות, שעות נוספות והפרשות מעביד וכל התוספות, לרבות רווח הספק וכל מס או היטל נוסף לפי חוק, בין אם מצוינות במסמכי המכרז ובין אם לאו. </w:t>
      </w:r>
    </w:p>
    <w:p w14:paraId="6436BF86" w14:textId="77777777" w:rsidR="0085696C" w:rsidRDefault="001A0C02" w:rsidP="00F13E79">
      <w:pPr>
        <w:keepNext/>
        <w:keepLines/>
        <w:widowControl w:val="0"/>
        <w:numPr>
          <w:ilvl w:val="2"/>
          <w:numId w:val="19"/>
        </w:numPr>
        <w:tabs>
          <w:tab w:val="left" w:pos="950"/>
        </w:tabs>
        <w:spacing w:before="120" w:line="276" w:lineRule="auto"/>
        <w:ind w:left="1560" w:hanging="630"/>
        <w:jc w:val="both"/>
        <w:rPr>
          <w:rFonts w:ascii="Arial" w:hAnsi="Arial"/>
          <w:sz w:val="26"/>
          <w:lang w:val="x-none" w:eastAsia="x-none"/>
        </w:rPr>
      </w:pPr>
      <w:r>
        <w:rPr>
          <w:rFonts w:ascii="Arial" w:hAnsi="Arial"/>
          <w:sz w:val="26"/>
          <w:rtl/>
          <w:lang w:val="x-none" w:eastAsia="x-none"/>
        </w:rPr>
        <w:t>הצעת מחיר מותנית ו/או מסויגת תפסול את ההצעה על הסף.</w:t>
      </w:r>
    </w:p>
    <w:p w14:paraId="235E5258" w14:textId="77777777" w:rsidR="0085696C" w:rsidRDefault="001A0C02" w:rsidP="00F13E79">
      <w:pPr>
        <w:keepNext/>
        <w:keepLines/>
        <w:widowControl w:val="0"/>
        <w:numPr>
          <w:ilvl w:val="1"/>
          <w:numId w:val="19"/>
        </w:numPr>
        <w:tabs>
          <w:tab w:val="left" w:pos="950"/>
        </w:tabs>
        <w:spacing w:before="120" w:line="276" w:lineRule="auto"/>
        <w:ind w:left="950" w:hanging="590"/>
        <w:jc w:val="both"/>
        <w:outlineLvl w:val="2"/>
        <w:rPr>
          <w:rFonts w:ascii="Arial" w:hAnsi="Arial"/>
          <w:b/>
          <w:bCs/>
          <w:sz w:val="26"/>
          <w:u w:val="single"/>
          <w:lang w:val="x-none" w:eastAsia="x-none"/>
        </w:rPr>
      </w:pPr>
      <w:bookmarkStart w:id="100" w:name="H3_שלב_רביעי_חישוב_הציון_הכללי_מחיר_ואיכ"/>
      <w:r>
        <w:rPr>
          <w:rFonts w:ascii="Arial" w:hAnsi="Arial"/>
          <w:b/>
          <w:bCs/>
          <w:sz w:val="26"/>
          <w:u w:val="single"/>
          <w:rtl/>
          <w:lang w:val="x-none" w:eastAsia="x-none"/>
        </w:rPr>
        <w:t>שלב רביעי- חישוב הציון הכללי (מחיר ואיכות) ודירוג ההצעות</w:t>
      </w:r>
    </w:p>
    <w:bookmarkEnd w:id="100"/>
    <w:p w14:paraId="7489CB90" w14:textId="77777777" w:rsidR="0085696C" w:rsidRDefault="001A0C02" w:rsidP="00F13E79">
      <w:pPr>
        <w:keepNext/>
        <w:keepLines/>
        <w:widowControl w:val="0"/>
        <w:numPr>
          <w:ilvl w:val="2"/>
          <w:numId w:val="19"/>
        </w:numPr>
        <w:tabs>
          <w:tab w:val="left" w:pos="950"/>
        </w:tabs>
        <w:spacing w:before="120" w:line="276" w:lineRule="auto"/>
        <w:ind w:left="1560" w:hanging="630"/>
        <w:jc w:val="both"/>
        <w:rPr>
          <w:rFonts w:ascii="Arial" w:hAnsi="Arial"/>
          <w:sz w:val="26"/>
          <w:lang w:val="x-none" w:eastAsia="x-none"/>
        </w:rPr>
      </w:pPr>
      <w:r>
        <w:rPr>
          <w:rFonts w:ascii="Arial" w:hAnsi="Arial"/>
          <w:sz w:val="26"/>
          <w:rtl/>
          <w:lang w:val="x-none" w:eastAsia="x-none"/>
        </w:rPr>
        <w:t>חישוב הציון הסופי ייערך על ידי חיבור הציון המשוקלל שהתקבל בבדיקת האיכות והציון הסופי המשוקלל שהתקבל בבדיקת המחיר.</w:t>
      </w:r>
    </w:p>
    <w:p w14:paraId="65534C18" w14:textId="77777777" w:rsidR="0015082B" w:rsidRDefault="001A0C02" w:rsidP="00F13E79">
      <w:pPr>
        <w:keepNext/>
        <w:keepLines/>
        <w:widowControl w:val="0"/>
        <w:numPr>
          <w:ilvl w:val="2"/>
          <w:numId w:val="19"/>
        </w:numPr>
        <w:tabs>
          <w:tab w:val="left" w:pos="950"/>
        </w:tabs>
        <w:spacing w:before="120" w:line="276" w:lineRule="auto"/>
        <w:ind w:left="1560" w:hanging="630"/>
        <w:jc w:val="both"/>
        <w:rPr>
          <w:rFonts w:ascii="Arial" w:hAnsi="Arial"/>
          <w:sz w:val="26"/>
          <w:lang w:val="x-none" w:eastAsia="x-none"/>
        </w:rPr>
      </w:pPr>
      <w:r>
        <w:rPr>
          <w:rFonts w:ascii="Arial" w:hAnsi="Arial"/>
          <w:sz w:val="26"/>
          <w:rtl/>
          <w:lang w:val="x-none" w:eastAsia="x-none"/>
        </w:rPr>
        <w:t xml:space="preserve">ההצעות תדורגנה בהתאם לגובה הציון הסופי. </w:t>
      </w:r>
    </w:p>
    <w:p w14:paraId="479B2D6E" w14:textId="77777777" w:rsidR="0015082B" w:rsidRPr="0015082B" w:rsidRDefault="000A789E" w:rsidP="00F13E79">
      <w:pPr>
        <w:keepNext/>
        <w:keepLines/>
        <w:widowControl w:val="0"/>
        <w:numPr>
          <w:ilvl w:val="2"/>
          <w:numId w:val="19"/>
        </w:numPr>
        <w:tabs>
          <w:tab w:val="left" w:pos="950"/>
        </w:tabs>
        <w:spacing w:before="120" w:line="276" w:lineRule="auto"/>
        <w:ind w:left="1560" w:hanging="630"/>
        <w:jc w:val="both"/>
        <w:rPr>
          <w:rFonts w:ascii="Arial" w:hAnsi="Arial"/>
          <w:sz w:val="26"/>
          <w:lang w:val="x-none" w:eastAsia="x-none"/>
        </w:rPr>
      </w:pPr>
      <w:r>
        <w:rPr>
          <w:rFonts w:ascii="Arial" w:hAnsi="Arial" w:hint="cs"/>
          <w:sz w:val="26"/>
          <w:rtl/>
          <w:lang w:val="x-none" w:eastAsia="x-none"/>
        </w:rPr>
        <w:t>המשרד יבחר בזוכה אחד למתן השירות.</w:t>
      </w:r>
    </w:p>
    <w:p w14:paraId="272AA057" w14:textId="77777777" w:rsidR="0085696C" w:rsidRDefault="001A0C02" w:rsidP="00F13E79">
      <w:pPr>
        <w:keepNext/>
        <w:keepLines/>
        <w:widowControl w:val="0"/>
        <w:numPr>
          <w:ilvl w:val="2"/>
          <w:numId w:val="19"/>
        </w:numPr>
        <w:tabs>
          <w:tab w:val="left" w:pos="950"/>
        </w:tabs>
        <w:spacing w:before="120" w:line="276" w:lineRule="auto"/>
        <w:ind w:left="1560" w:hanging="630"/>
        <w:jc w:val="both"/>
        <w:rPr>
          <w:rFonts w:ascii="Arial" w:hAnsi="Arial"/>
          <w:sz w:val="26"/>
          <w:lang w:val="x-none" w:eastAsia="x-none"/>
        </w:rPr>
      </w:pPr>
      <w:r>
        <w:rPr>
          <w:rFonts w:ascii="Arial" w:hAnsi="Arial"/>
          <w:sz w:val="26"/>
          <w:rtl/>
          <w:lang w:val="x-none" w:eastAsia="x-none"/>
        </w:rPr>
        <w:t>במידה ושני מציעים או יותר קיבלו ניקוד משוקלל זהה</w:t>
      </w:r>
      <w:r w:rsidR="00256E11">
        <w:rPr>
          <w:rFonts w:ascii="Arial" w:hAnsi="Arial" w:hint="cs"/>
          <w:sz w:val="26"/>
          <w:rtl/>
          <w:lang w:val="x-none" w:eastAsia="x-none"/>
        </w:rPr>
        <w:t xml:space="preserve">, </w:t>
      </w:r>
      <w:r>
        <w:rPr>
          <w:rFonts w:ascii="Arial" w:hAnsi="Arial"/>
          <w:sz w:val="26"/>
          <w:rtl/>
          <w:lang w:val="x-none" w:eastAsia="x-none"/>
        </w:rPr>
        <w:t>וועדת המכרזים רשאית, אך לא חייבת, להחליט כי ייבחר זוכה בדרך של הגרלה.</w:t>
      </w:r>
    </w:p>
    <w:p w14:paraId="2955F91B" w14:textId="77777777" w:rsidR="0085696C" w:rsidRDefault="001A0C02" w:rsidP="00F13E79">
      <w:pPr>
        <w:keepNext/>
        <w:keepLines/>
        <w:widowControl w:val="0"/>
        <w:numPr>
          <w:ilvl w:val="2"/>
          <w:numId w:val="19"/>
        </w:numPr>
        <w:tabs>
          <w:tab w:val="left" w:pos="950"/>
        </w:tabs>
        <w:spacing w:before="120" w:line="276" w:lineRule="auto"/>
        <w:ind w:left="1560" w:hanging="630"/>
        <w:jc w:val="both"/>
        <w:rPr>
          <w:rFonts w:ascii="Arial" w:hAnsi="Arial"/>
          <w:sz w:val="26"/>
          <w:lang w:val="x-none" w:eastAsia="x-none"/>
        </w:rPr>
      </w:pPr>
      <w:r>
        <w:rPr>
          <w:rFonts w:ascii="Arial" w:hAnsi="Arial"/>
          <w:sz w:val="26"/>
          <w:rtl/>
          <w:lang w:val="x-none" w:eastAsia="x-none"/>
        </w:rPr>
        <w:t>במקרה כזה, תערך הגרלה במתווה כמפורט להלן:</w:t>
      </w:r>
    </w:p>
    <w:p w14:paraId="62424FEE" w14:textId="77777777" w:rsidR="0085696C" w:rsidRDefault="001A0C02" w:rsidP="00F13E79">
      <w:pPr>
        <w:keepNext/>
        <w:keepLines/>
        <w:widowControl w:val="0"/>
        <w:numPr>
          <w:ilvl w:val="3"/>
          <w:numId w:val="19"/>
        </w:numPr>
        <w:tabs>
          <w:tab w:val="left" w:pos="950"/>
        </w:tabs>
        <w:spacing w:before="120" w:line="276" w:lineRule="auto"/>
        <w:ind w:left="2460" w:hanging="900"/>
        <w:jc w:val="both"/>
        <w:rPr>
          <w:rFonts w:ascii="Arial" w:hAnsi="Arial"/>
          <w:sz w:val="26"/>
          <w:lang w:val="x-none" w:eastAsia="x-none"/>
        </w:rPr>
      </w:pPr>
      <w:r>
        <w:rPr>
          <w:rFonts w:ascii="Arial" w:hAnsi="Arial"/>
          <w:sz w:val="26"/>
          <w:rtl/>
          <w:lang w:val="x-none" w:eastAsia="x-none"/>
        </w:rPr>
        <w:t xml:space="preserve">מורשי החתימה של המציעים, שהצעותיהם קיבלו ניקוד זהה כאמור לעיל יוזמנו למשרד לצורך עריכת ההגרלה. </w:t>
      </w:r>
    </w:p>
    <w:p w14:paraId="25015679" w14:textId="77777777" w:rsidR="0085696C" w:rsidRDefault="001A0C02" w:rsidP="00F13E79">
      <w:pPr>
        <w:keepNext/>
        <w:keepLines/>
        <w:widowControl w:val="0"/>
        <w:numPr>
          <w:ilvl w:val="3"/>
          <w:numId w:val="19"/>
        </w:numPr>
        <w:tabs>
          <w:tab w:val="left" w:pos="950"/>
        </w:tabs>
        <w:spacing w:before="120" w:line="276" w:lineRule="auto"/>
        <w:ind w:left="2460" w:hanging="900"/>
        <w:jc w:val="both"/>
        <w:rPr>
          <w:rFonts w:ascii="Arial" w:hAnsi="Arial"/>
          <w:sz w:val="26"/>
          <w:rtl/>
          <w:lang w:val="x-none" w:eastAsia="x-none"/>
        </w:rPr>
      </w:pPr>
      <w:r>
        <w:rPr>
          <w:rFonts w:ascii="Arial" w:hAnsi="Arial"/>
          <w:sz w:val="26"/>
          <w:rtl/>
          <w:lang w:val="x-none" w:eastAsia="x-none"/>
        </w:rPr>
        <w:lastRenderedPageBreak/>
        <w:t>במידה ולא התייצב מורשה החתימה, הנוכחים מטעם המציע יגישו ייפוי כוח מטעם המורשה לחתום בשם המציע או יחתמו על הצהרה כי הם מייצגים את המציע לצורך ההגרלה.</w:t>
      </w:r>
    </w:p>
    <w:p w14:paraId="3F5F20D8" w14:textId="77777777" w:rsidR="0085696C" w:rsidRDefault="001A0C02" w:rsidP="00F13E79">
      <w:pPr>
        <w:keepNext/>
        <w:keepLines/>
        <w:widowControl w:val="0"/>
        <w:numPr>
          <w:ilvl w:val="3"/>
          <w:numId w:val="19"/>
        </w:numPr>
        <w:tabs>
          <w:tab w:val="left" w:pos="950"/>
        </w:tabs>
        <w:spacing w:before="120" w:line="276" w:lineRule="auto"/>
        <w:ind w:left="2460" w:hanging="900"/>
        <w:jc w:val="both"/>
        <w:rPr>
          <w:rFonts w:ascii="Arial" w:hAnsi="Arial"/>
          <w:sz w:val="26"/>
          <w:lang w:val="x-none" w:eastAsia="x-none"/>
        </w:rPr>
      </w:pPr>
      <w:r>
        <w:rPr>
          <w:rFonts w:ascii="Arial" w:hAnsi="Arial"/>
          <w:sz w:val="26"/>
          <w:rtl/>
          <w:lang w:val="x-none" w:eastAsia="x-none"/>
        </w:rPr>
        <w:t>ההגרלה תתבצע בנוכחות חברי ועדת המכרזים והיועץ המשפטי של המשרד או משקיף שיקבע לכך על ידי ועדת המכרזים, במשרדי המזמין.</w:t>
      </w:r>
    </w:p>
    <w:p w14:paraId="3F7BE3D9" w14:textId="77777777" w:rsidR="0085696C" w:rsidRDefault="001A0C02" w:rsidP="00F13E79">
      <w:pPr>
        <w:keepNext/>
        <w:keepLines/>
        <w:widowControl w:val="0"/>
        <w:numPr>
          <w:ilvl w:val="3"/>
          <w:numId w:val="19"/>
        </w:numPr>
        <w:tabs>
          <w:tab w:val="left" w:pos="950"/>
        </w:tabs>
        <w:spacing w:before="120" w:line="276" w:lineRule="auto"/>
        <w:ind w:left="2460" w:hanging="900"/>
        <w:jc w:val="both"/>
        <w:rPr>
          <w:rFonts w:ascii="Arial" w:hAnsi="Arial"/>
          <w:sz w:val="26"/>
          <w:lang w:val="x-none" w:eastAsia="x-none"/>
        </w:rPr>
      </w:pPr>
      <w:r>
        <w:rPr>
          <w:rFonts w:ascii="Arial" w:hAnsi="Arial"/>
          <w:sz w:val="26"/>
          <w:rtl/>
          <w:lang w:val="x-none" w:eastAsia="x-none"/>
        </w:rPr>
        <w:t xml:space="preserve">שם כל מציע שהגיע להגרלה יירשם על פתק נפרד בגודל זהה, כל פתק יקופל מספר זהה של פעמים ויוכנס לתוך תיבה שאינה שקופה. </w:t>
      </w:r>
    </w:p>
    <w:p w14:paraId="0EE0CC75" w14:textId="77777777" w:rsidR="0085696C" w:rsidRDefault="001A0C02" w:rsidP="00F13E79">
      <w:pPr>
        <w:keepNext/>
        <w:keepLines/>
        <w:widowControl w:val="0"/>
        <w:numPr>
          <w:ilvl w:val="3"/>
          <w:numId w:val="19"/>
        </w:numPr>
        <w:tabs>
          <w:tab w:val="left" w:pos="950"/>
        </w:tabs>
        <w:spacing w:before="120" w:line="276" w:lineRule="auto"/>
        <w:ind w:left="2460" w:hanging="900"/>
        <w:jc w:val="both"/>
        <w:rPr>
          <w:rFonts w:ascii="Arial" w:hAnsi="Arial"/>
          <w:sz w:val="26"/>
          <w:rtl/>
          <w:lang w:val="x-none" w:eastAsia="x-none"/>
        </w:rPr>
      </w:pPr>
      <w:r>
        <w:rPr>
          <w:rFonts w:ascii="Arial" w:hAnsi="Arial"/>
          <w:sz w:val="26"/>
          <w:rtl/>
          <w:lang w:val="x-none" w:eastAsia="x-none"/>
        </w:rPr>
        <w:t>יו"ר ועדת המכרזים או היועץ המשפטי של המשרד או משקיף שיקבע לכך על ידי ועדת המכרזים, ישלוף מתוך הקערה פתק אחד בלבד, יכריז את שמו ויציג את השם הרשום על הפתק למשתתפים.</w:t>
      </w:r>
    </w:p>
    <w:p w14:paraId="61106910" w14:textId="77777777" w:rsidR="0085696C" w:rsidRDefault="001A0C02" w:rsidP="00F13E79">
      <w:pPr>
        <w:keepNext/>
        <w:keepLines/>
        <w:widowControl w:val="0"/>
        <w:numPr>
          <w:ilvl w:val="3"/>
          <w:numId w:val="19"/>
        </w:numPr>
        <w:tabs>
          <w:tab w:val="left" w:pos="950"/>
        </w:tabs>
        <w:spacing w:before="120" w:line="276" w:lineRule="auto"/>
        <w:ind w:left="2460" w:hanging="900"/>
        <w:jc w:val="both"/>
        <w:rPr>
          <w:rFonts w:ascii="Arial" w:hAnsi="Arial"/>
          <w:sz w:val="26"/>
          <w:lang w:val="x-none" w:eastAsia="x-none"/>
        </w:rPr>
      </w:pPr>
      <w:r>
        <w:rPr>
          <w:rFonts w:ascii="Arial" w:hAnsi="Arial"/>
          <w:sz w:val="26"/>
          <w:rtl/>
          <w:lang w:val="x-none" w:eastAsia="x-none"/>
        </w:rPr>
        <w:t>המציע אשר שמו הופיע על גבי הפתק כאמור, יוכרז כזוכה במכרז, או בחלק לגביו התקיימה ההגרלה.</w:t>
      </w:r>
    </w:p>
    <w:p w14:paraId="4D9B6C5E" w14:textId="77777777" w:rsidR="0085696C" w:rsidRDefault="001A0C02" w:rsidP="00F13E79">
      <w:pPr>
        <w:keepNext/>
        <w:keepLines/>
        <w:widowControl w:val="0"/>
        <w:numPr>
          <w:ilvl w:val="3"/>
          <w:numId w:val="19"/>
        </w:numPr>
        <w:tabs>
          <w:tab w:val="left" w:pos="950"/>
        </w:tabs>
        <w:spacing w:before="120" w:line="276" w:lineRule="auto"/>
        <w:ind w:left="2460" w:hanging="900"/>
        <w:jc w:val="both"/>
        <w:rPr>
          <w:rFonts w:ascii="Arial" w:hAnsi="Arial"/>
          <w:sz w:val="26"/>
          <w:lang w:val="x-none" w:eastAsia="x-none"/>
        </w:rPr>
      </w:pPr>
      <w:r>
        <w:rPr>
          <w:rFonts w:ascii="Arial" w:hAnsi="Arial"/>
          <w:sz w:val="26"/>
          <w:rtl/>
          <w:lang w:val="x-none" w:eastAsia="x-none"/>
        </w:rPr>
        <w:t>ועדת המכרזים תנהל פרוטוקול מפורט אשר יכלול, את מועד ההגרלה, שמות המציעים שהשתתפו בהגרלה, שמות נציגי המציעים, מהלך ההגרלה ותוצאותיה.</w:t>
      </w:r>
    </w:p>
    <w:p w14:paraId="5E993F05" w14:textId="77777777" w:rsidR="0085696C" w:rsidRDefault="001A0C02" w:rsidP="00F13E79">
      <w:pPr>
        <w:keepNext/>
        <w:keepLines/>
        <w:widowControl w:val="0"/>
        <w:numPr>
          <w:ilvl w:val="3"/>
          <w:numId w:val="19"/>
        </w:numPr>
        <w:tabs>
          <w:tab w:val="left" w:pos="950"/>
        </w:tabs>
        <w:spacing w:before="120" w:line="276" w:lineRule="auto"/>
        <w:ind w:left="2460" w:hanging="900"/>
        <w:jc w:val="both"/>
        <w:rPr>
          <w:rFonts w:ascii="Arial" w:hAnsi="Arial"/>
          <w:sz w:val="26"/>
          <w:lang w:val="x-none" w:eastAsia="x-none"/>
        </w:rPr>
      </w:pPr>
      <w:r>
        <w:rPr>
          <w:rFonts w:ascii="Arial" w:hAnsi="Arial"/>
          <w:sz w:val="26"/>
          <w:rtl/>
          <w:lang w:val="x-none" w:eastAsia="x-none"/>
        </w:rPr>
        <w:t>מובהר, כי מציע שהוזמן להגרלה ולא התייצב במועד, יהא מנוע מלטעון כנגד תוצאותיה של ההגרלה ולא יהיה באי התייצבותו על מנת למנוע מהמזמין לקיים את ההגרלה שלא בנוכחותו.</w:t>
      </w:r>
    </w:p>
    <w:p w14:paraId="381379BC" w14:textId="77777777" w:rsidR="0085696C" w:rsidRDefault="001A0C02" w:rsidP="00F13E79">
      <w:pPr>
        <w:keepNext/>
        <w:keepLines/>
        <w:widowControl w:val="0"/>
        <w:numPr>
          <w:ilvl w:val="1"/>
          <w:numId w:val="19"/>
        </w:numPr>
        <w:tabs>
          <w:tab w:val="left" w:pos="950"/>
        </w:tabs>
        <w:spacing w:before="120" w:line="276" w:lineRule="auto"/>
        <w:ind w:left="950" w:hanging="590"/>
        <w:jc w:val="both"/>
        <w:outlineLvl w:val="2"/>
        <w:rPr>
          <w:rFonts w:ascii="Arial" w:hAnsi="Arial"/>
          <w:b/>
          <w:bCs/>
          <w:sz w:val="26"/>
          <w:u w:val="single"/>
          <w:lang w:val="x-none" w:eastAsia="x-none"/>
        </w:rPr>
      </w:pPr>
      <w:bookmarkStart w:id="101" w:name="H3_הליך_תחרותי_נוסף"/>
      <w:r>
        <w:rPr>
          <w:rFonts w:ascii="Arial" w:hAnsi="Arial"/>
          <w:b/>
          <w:bCs/>
          <w:sz w:val="26"/>
          <w:u w:val="single"/>
          <w:rtl/>
          <w:lang w:val="x-none" w:eastAsia="x-none"/>
        </w:rPr>
        <w:t>הליך תחרותי נוסף</w:t>
      </w:r>
    </w:p>
    <w:bookmarkEnd w:id="101"/>
    <w:p w14:paraId="5E31EFBF" w14:textId="77777777" w:rsidR="0085696C" w:rsidRDefault="001A0C02" w:rsidP="00F13E79">
      <w:pPr>
        <w:keepNext/>
        <w:keepLines/>
        <w:widowControl w:val="0"/>
        <w:numPr>
          <w:ilvl w:val="2"/>
          <w:numId w:val="19"/>
        </w:numPr>
        <w:tabs>
          <w:tab w:val="left" w:pos="950"/>
        </w:tabs>
        <w:spacing w:before="120" w:line="276" w:lineRule="auto"/>
        <w:ind w:left="1560" w:hanging="630"/>
        <w:jc w:val="both"/>
        <w:rPr>
          <w:rFonts w:ascii="David" w:hAnsi="David"/>
          <w:rtl/>
        </w:rPr>
      </w:pPr>
      <w:r>
        <w:rPr>
          <w:rFonts w:ascii="David" w:hAnsi="David"/>
          <w:rtl/>
        </w:rPr>
        <w:t xml:space="preserve">ועדת המכרזים תהיה רשאית עפ"י שיקול דעתה לפנות אל המציעים בבקשה להגשת הצעת מחיר </w:t>
      </w:r>
      <w:r>
        <w:rPr>
          <w:rFonts w:ascii="David" w:hAnsi="David"/>
          <w:b/>
          <w:bCs/>
          <w:rtl/>
        </w:rPr>
        <w:t>בשלב בחינת הצעות המחיר</w:t>
      </w:r>
      <w:r>
        <w:rPr>
          <w:rFonts w:ascii="David" w:hAnsi="David"/>
          <w:rtl/>
        </w:rPr>
        <w:t xml:space="preserve"> במקרים הבאים:</w:t>
      </w:r>
    </w:p>
    <w:p w14:paraId="3CC7530B" w14:textId="77777777" w:rsidR="0085696C" w:rsidRDefault="001A0C02" w:rsidP="00F13E79">
      <w:pPr>
        <w:keepNext/>
        <w:keepLines/>
        <w:widowControl w:val="0"/>
        <w:numPr>
          <w:ilvl w:val="3"/>
          <w:numId w:val="19"/>
        </w:numPr>
        <w:tabs>
          <w:tab w:val="left" w:pos="950"/>
        </w:tabs>
        <w:spacing w:before="120" w:line="276" w:lineRule="auto"/>
        <w:ind w:left="2460" w:hanging="900"/>
        <w:jc w:val="both"/>
        <w:rPr>
          <w:rFonts w:ascii="Arial" w:hAnsi="Arial"/>
          <w:sz w:val="26"/>
          <w:lang w:val="x-none" w:eastAsia="x-none"/>
        </w:rPr>
      </w:pPr>
      <w:r>
        <w:rPr>
          <w:rFonts w:ascii="Arial" w:hAnsi="Arial"/>
          <w:sz w:val="26"/>
          <w:rtl/>
          <w:lang w:val="x-none" w:eastAsia="x-none"/>
        </w:rPr>
        <w:t xml:space="preserve">במידה וההפרש בין </w:t>
      </w:r>
      <w:r w:rsidR="00595E46">
        <w:rPr>
          <w:rFonts w:ascii="Arial" w:hAnsi="Arial" w:hint="cs"/>
          <w:sz w:val="26"/>
          <w:rtl/>
          <w:lang w:val="x-none" w:eastAsia="x-none"/>
        </w:rPr>
        <w:t>שתי</w:t>
      </w:r>
      <w:r>
        <w:rPr>
          <w:rFonts w:ascii="Arial" w:hAnsi="Arial"/>
          <w:sz w:val="26"/>
          <w:rtl/>
          <w:lang w:val="x-none" w:eastAsia="x-none"/>
        </w:rPr>
        <w:t xml:space="preserve"> הצעות מבין </w:t>
      </w:r>
      <w:r w:rsidR="00595E46">
        <w:rPr>
          <w:rFonts w:ascii="Arial" w:hAnsi="Arial" w:hint="cs"/>
          <w:sz w:val="26"/>
          <w:rtl/>
          <w:lang w:val="x-none" w:eastAsia="x-none"/>
        </w:rPr>
        <w:t xml:space="preserve">שלוש </w:t>
      </w:r>
      <w:r>
        <w:rPr>
          <w:rFonts w:ascii="Arial" w:hAnsi="Arial"/>
          <w:sz w:val="26"/>
          <w:rtl/>
          <w:lang w:val="x-none" w:eastAsia="x-none"/>
        </w:rPr>
        <w:t xml:space="preserve">הצעות המחיר אשר קיבלו את הניקוד הגבוה ביותר, עולה על 5%, רשאי המשרד לערוך הליך תחרותי נוסף לשלוש המציעים הללו, הכל בהתאם לשיקול דעת המשרד. </w:t>
      </w:r>
    </w:p>
    <w:p w14:paraId="45C9B2F9" w14:textId="77777777" w:rsidR="0085696C" w:rsidRDefault="001A0C02" w:rsidP="00F13E79">
      <w:pPr>
        <w:keepNext/>
        <w:keepLines/>
        <w:widowControl w:val="0"/>
        <w:numPr>
          <w:ilvl w:val="3"/>
          <w:numId w:val="19"/>
        </w:numPr>
        <w:tabs>
          <w:tab w:val="left" w:pos="950"/>
        </w:tabs>
        <w:spacing w:before="120" w:line="276" w:lineRule="auto"/>
        <w:ind w:left="2460" w:hanging="900"/>
        <w:jc w:val="both"/>
        <w:rPr>
          <w:rFonts w:ascii="Arial" w:hAnsi="Arial"/>
          <w:sz w:val="26"/>
          <w:lang w:val="x-none" w:eastAsia="x-none"/>
        </w:rPr>
      </w:pPr>
      <w:r>
        <w:rPr>
          <w:rFonts w:ascii="Arial" w:hAnsi="Arial"/>
          <w:sz w:val="26"/>
          <w:rtl/>
          <w:lang w:val="x-none" w:eastAsia="x-none"/>
        </w:rPr>
        <w:t>במידה והתקבל שוויון בניקוד המציעים שקיבלו את הניקוד הגבוה ביותר.</w:t>
      </w:r>
    </w:p>
    <w:p w14:paraId="65E3DC76" w14:textId="77777777" w:rsidR="0085696C" w:rsidRDefault="001A0C02" w:rsidP="00F13E79">
      <w:pPr>
        <w:keepNext/>
        <w:keepLines/>
        <w:widowControl w:val="0"/>
        <w:numPr>
          <w:ilvl w:val="2"/>
          <w:numId w:val="19"/>
        </w:numPr>
        <w:tabs>
          <w:tab w:val="left" w:pos="950"/>
        </w:tabs>
        <w:spacing w:before="120" w:line="276" w:lineRule="auto"/>
        <w:ind w:left="1560" w:hanging="630"/>
        <w:jc w:val="both"/>
      </w:pPr>
      <w:r>
        <w:rPr>
          <w:rtl/>
        </w:rPr>
        <w:t>במידה והוחלט לפתוח בהליך תחרותי נוסף, יפנה המשרד למציעים לגביהם החליטה הועדה כי ישתתפו בהליך, ויציג בפניהם מועד אחרון להגשת הצעת מחיר נוספת בתיבת ההצעות במשרד. המציעים יוכלו להגיש הצעת מחיר זולה יותר או לבחור שלא להגיש הצעת מחיר נוספת ולהשאיר את הצעת המחיר המקורית שלהם על כנה.</w:t>
      </w:r>
    </w:p>
    <w:p w14:paraId="718D8B2F" w14:textId="77777777" w:rsidR="0085696C" w:rsidRDefault="001A0C02" w:rsidP="00F13E79">
      <w:pPr>
        <w:keepNext/>
        <w:keepLines/>
        <w:widowControl w:val="0"/>
        <w:numPr>
          <w:ilvl w:val="0"/>
          <w:numId w:val="19"/>
        </w:numPr>
        <w:spacing w:before="240" w:line="276" w:lineRule="auto"/>
        <w:jc w:val="both"/>
        <w:outlineLvl w:val="1"/>
        <w:rPr>
          <w:b/>
          <w:bCs/>
          <w:sz w:val="28"/>
          <w:szCs w:val="28"/>
          <w:u w:val="single"/>
          <w:rtl/>
        </w:rPr>
      </w:pPr>
      <w:bookmarkStart w:id="102" w:name="H2_תשלום"/>
      <w:bookmarkEnd w:id="98"/>
      <w:r>
        <w:rPr>
          <w:b/>
          <w:bCs/>
          <w:sz w:val="28"/>
          <w:szCs w:val="28"/>
          <w:u w:val="single"/>
          <w:rtl/>
        </w:rPr>
        <w:t>תשלום</w:t>
      </w:r>
    </w:p>
    <w:bookmarkEnd w:id="102"/>
    <w:p w14:paraId="5E216EA0" w14:textId="77777777" w:rsidR="0085696C" w:rsidRDefault="001A0C02" w:rsidP="00F13E79">
      <w:pPr>
        <w:keepNext/>
        <w:keepLines/>
        <w:widowControl w:val="0"/>
        <w:numPr>
          <w:ilvl w:val="1"/>
          <w:numId w:val="19"/>
        </w:numPr>
        <w:tabs>
          <w:tab w:val="left" w:pos="950"/>
        </w:tabs>
        <w:spacing w:before="120" w:line="276" w:lineRule="auto"/>
        <w:ind w:left="950" w:hanging="590"/>
        <w:jc w:val="both"/>
        <w:rPr>
          <w:sz w:val="40"/>
          <w:rtl/>
        </w:rPr>
      </w:pPr>
      <w:r>
        <w:rPr>
          <w:sz w:val="40"/>
          <w:rtl/>
        </w:rPr>
        <w:t>בתמורה לביצוע השירותים הנדרשים, ישלם המשרד לספק בכפוף לתנאי המכרז ועל פי המצוין בטופס הצעת המחיר שהגיש הספק (נספח ב'), ובכפוף לביצוע בפועל.</w:t>
      </w:r>
    </w:p>
    <w:p w14:paraId="439DE756" w14:textId="77777777" w:rsidR="0085696C" w:rsidRDefault="001A0C02" w:rsidP="00F13E79">
      <w:pPr>
        <w:keepNext/>
        <w:keepLines/>
        <w:widowControl w:val="0"/>
        <w:numPr>
          <w:ilvl w:val="1"/>
          <w:numId w:val="19"/>
        </w:numPr>
        <w:tabs>
          <w:tab w:val="left" w:pos="950"/>
        </w:tabs>
        <w:spacing w:before="120" w:line="276" w:lineRule="auto"/>
        <w:ind w:left="950" w:hanging="590"/>
        <w:jc w:val="both"/>
        <w:rPr>
          <w:sz w:val="40"/>
        </w:rPr>
      </w:pPr>
      <w:r>
        <w:rPr>
          <w:sz w:val="40"/>
          <w:rtl/>
        </w:rPr>
        <w:lastRenderedPageBreak/>
        <w:t>ברור ומוסכם לכל כי הצעת המחיר, המצורפת בזאת בנספח ב' מכילה את כלל העלויות הנדרשות לביצוע השירותים לרבות עלויות שכר ועלויות זכויות סוציאליות, שעות נוספות, שכ"ד, נסיעות, הובלות וביטול זמן, רכישת ציוד, הוצאות משרדיות, ביטוחים, עלויות תפעול, ניהול ורווח הספק מכל דרישה מדרישות מכרז זה וכן כל מס או היטל נוסף לפי חוק לרבות מע"מ.</w:t>
      </w:r>
    </w:p>
    <w:p w14:paraId="1BC0A7B6" w14:textId="77777777" w:rsidR="0085696C" w:rsidRDefault="001A0C02" w:rsidP="00F13E79">
      <w:pPr>
        <w:keepNext/>
        <w:keepLines/>
        <w:widowControl w:val="0"/>
        <w:numPr>
          <w:ilvl w:val="1"/>
          <w:numId w:val="19"/>
        </w:numPr>
        <w:tabs>
          <w:tab w:val="left" w:pos="950"/>
        </w:tabs>
        <w:spacing w:before="120" w:line="276" w:lineRule="auto"/>
        <w:ind w:left="950" w:hanging="590"/>
        <w:jc w:val="both"/>
        <w:rPr>
          <w:sz w:val="40"/>
        </w:rPr>
      </w:pPr>
      <w:bookmarkStart w:id="103" w:name="_Ref30732988"/>
      <w:bookmarkStart w:id="104" w:name="_Ref40161692"/>
      <w:bookmarkStart w:id="105" w:name="_Toc81106651"/>
      <w:r>
        <w:rPr>
          <w:sz w:val="40"/>
          <w:rtl/>
        </w:rPr>
        <w:t xml:space="preserve">התמורה שישלם המשרד לספק לא תחשב כמשכורת או שכר עבודה, אלא תמורה עבור השירותים הנדרשים במכרז זה, בהיות היחסים שבין המזמין לספק יחסים של מזמין שירותים וספק. </w:t>
      </w:r>
    </w:p>
    <w:p w14:paraId="48EE9FF2" w14:textId="77777777" w:rsidR="0085696C" w:rsidRDefault="001A0C02" w:rsidP="00F13E79">
      <w:pPr>
        <w:keepNext/>
        <w:keepLines/>
        <w:widowControl w:val="0"/>
        <w:numPr>
          <w:ilvl w:val="1"/>
          <w:numId w:val="19"/>
        </w:numPr>
        <w:tabs>
          <w:tab w:val="left" w:pos="950"/>
        </w:tabs>
        <w:spacing w:before="120" w:line="276" w:lineRule="auto"/>
        <w:ind w:left="950" w:hanging="590"/>
        <w:jc w:val="both"/>
        <w:rPr>
          <w:sz w:val="40"/>
        </w:rPr>
      </w:pPr>
      <w:r>
        <w:rPr>
          <w:sz w:val="40"/>
          <w:rtl/>
        </w:rPr>
        <w:t xml:space="preserve">המשרד לא יהיה חייב לשאת ולא יישא בכל תשלום על פי חוזה זה או הנובע ממנו אלא אם הסכים והתחייב לכך במפורש בחוזה זה או על פי האמור בכל דין, למעט עשיית עושר ולא במשפט, תשל"ט - 1979.  </w:t>
      </w:r>
    </w:p>
    <w:p w14:paraId="057AF4EA" w14:textId="77777777" w:rsidR="0085696C" w:rsidRDefault="001A0C02" w:rsidP="00F13E79">
      <w:pPr>
        <w:keepNext/>
        <w:keepLines/>
        <w:widowControl w:val="0"/>
        <w:numPr>
          <w:ilvl w:val="1"/>
          <w:numId w:val="19"/>
        </w:numPr>
        <w:tabs>
          <w:tab w:val="left" w:pos="950"/>
        </w:tabs>
        <w:spacing w:before="120" w:line="276" w:lineRule="auto"/>
        <w:ind w:left="950" w:hanging="590"/>
        <w:jc w:val="both"/>
        <w:rPr>
          <w:sz w:val="40"/>
        </w:rPr>
      </w:pPr>
      <w:r>
        <w:rPr>
          <w:sz w:val="40"/>
          <w:rtl/>
        </w:rPr>
        <w:t xml:space="preserve">מוצהר ומוסכם כי התמורה המגיעה לזוכה, המופיעה </w:t>
      </w:r>
      <w:r w:rsidR="005D2025">
        <w:rPr>
          <w:sz w:val="40"/>
          <w:rtl/>
        </w:rPr>
        <w:t xml:space="preserve">בנספח </w:t>
      </w:r>
      <w:r w:rsidRPr="005D2025">
        <w:rPr>
          <w:sz w:val="40"/>
          <w:rtl/>
        </w:rPr>
        <w:t xml:space="preserve"> </w:t>
      </w:r>
      <w:r>
        <w:rPr>
          <w:sz w:val="40"/>
          <w:rtl/>
        </w:rPr>
        <w:t xml:space="preserve">ב' להצעתו ו/או נקבעה מראש במסמכי המכרז, הינה קבועה ומוחלטת וכי היא כוללת תמורה נאותה והוגנת לזוכה, לרבות רווח עבור כל ההוצאות הכרוכות והנובעות מביצוע השירותים וכן יתר התחייבויותיו של הספק על פי חוזה זה, או על פי כל דין. הספק מצהיר בזאת כי זוהי התמורה הסופית המגיעה לו מהמשרד. </w:t>
      </w:r>
    </w:p>
    <w:p w14:paraId="59125AFF" w14:textId="77777777" w:rsidR="0085696C" w:rsidRDefault="001A0C02" w:rsidP="00F13E79">
      <w:pPr>
        <w:keepNext/>
        <w:keepLines/>
        <w:widowControl w:val="0"/>
        <w:numPr>
          <w:ilvl w:val="1"/>
          <w:numId w:val="19"/>
        </w:numPr>
        <w:tabs>
          <w:tab w:val="left" w:pos="950"/>
        </w:tabs>
        <w:spacing w:before="120" w:line="276" w:lineRule="auto"/>
        <w:ind w:left="950" w:hanging="590"/>
        <w:jc w:val="both"/>
        <w:rPr>
          <w:sz w:val="40"/>
        </w:rPr>
      </w:pPr>
      <w:r>
        <w:rPr>
          <w:sz w:val="40"/>
          <w:rtl/>
        </w:rPr>
        <w:t>התמורה תוצמד בהתאם להוראות ההסכם (להלן: "תעריפי ההתקשרות").</w:t>
      </w:r>
    </w:p>
    <w:p w14:paraId="3039C600" w14:textId="77777777" w:rsidR="0085696C" w:rsidRDefault="001A0C02" w:rsidP="00F13E79">
      <w:pPr>
        <w:keepNext/>
        <w:keepLines/>
        <w:widowControl w:val="0"/>
        <w:numPr>
          <w:ilvl w:val="0"/>
          <w:numId w:val="19"/>
        </w:numPr>
        <w:spacing w:before="240" w:line="276" w:lineRule="auto"/>
        <w:ind w:left="357" w:hanging="357"/>
        <w:jc w:val="both"/>
        <w:outlineLvl w:val="1"/>
        <w:rPr>
          <w:b/>
          <w:bCs/>
          <w:sz w:val="28"/>
          <w:szCs w:val="28"/>
          <w:u w:val="single"/>
        </w:rPr>
      </w:pPr>
      <w:bookmarkStart w:id="106" w:name="H2_החתימה_על_ההסכם"/>
      <w:bookmarkEnd w:id="103"/>
      <w:bookmarkEnd w:id="104"/>
      <w:bookmarkEnd w:id="105"/>
      <w:r>
        <w:rPr>
          <w:b/>
          <w:bCs/>
          <w:sz w:val="28"/>
          <w:szCs w:val="28"/>
          <w:u w:val="single"/>
          <w:rtl/>
        </w:rPr>
        <w:t>החתימה על ההסכם</w:t>
      </w:r>
    </w:p>
    <w:bookmarkEnd w:id="106"/>
    <w:p w14:paraId="336DADEA" w14:textId="77777777" w:rsidR="0085696C" w:rsidRDefault="001A0C02" w:rsidP="00F13E79">
      <w:pPr>
        <w:keepNext/>
        <w:keepLines/>
        <w:widowControl w:val="0"/>
        <w:numPr>
          <w:ilvl w:val="1"/>
          <w:numId w:val="19"/>
        </w:numPr>
        <w:tabs>
          <w:tab w:val="left" w:pos="950"/>
        </w:tabs>
        <w:spacing w:before="120" w:line="276" w:lineRule="auto"/>
        <w:ind w:left="950" w:hanging="590"/>
        <w:jc w:val="both"/>
        <w:rPr>
          <w:u w:val="single"/>
        </w:rPr>
      </w:pPr>
      <w:r>
        <w:rPr>
          <w:rtl/>
        </w:rPr>
        <w:t xml:space="preserve">המציע שיזכה במכרז יידרש לחתום על </w:t>
      </w:r>
      <w:r>
        <w:rPr>
          <w:u w:val="single"/>
          <w:rtl/>
        </w:rPr>
        <w:t>הסכם בין הזוכה לבין המשרד</w:t>
      </w:r>
      <w:r>
        <w:rPr>
          <w:rtl/>
        </w:rPr>
        <w:t xml:space="preserve"> בנוסח המצורף כנספח </w:t>
      </w:r>
      <w:r>
        <w:rPr>
          <w:b/>
          <w:bCs/>
          <w:rtl/>
        </w:rPr>
        <w:t>ג'- "הסכם למתן שירותים</w:t>
      </w:r>
      <w:r>
        <w:rPr>
          <w:rtl/>
        </w:rPr>
        <w:t xml:space="preserve">" על נספחיו למפרט זה וזאת תוך 7 ימים מהעברת ההסכם לזוכה על ידי המשרד. הזוכה יספק את השירותים בהתאם להוראות מפרט זה לרבות בהתאם להוראות ההסכם שייחתם עימו על נספחיו. </w:t>
      </w:r>
    </w:p>
    <w:p w14:paraId="11B5C187" w14:textId="77777777" w:rsidR="0085696C" w:rsidRDefault="001A0C02" w:rsidP="00F13E79">
      <w:pPr>
        <w:keepNext/>
        <w:keepLines/>
        <w:widowControl w:val="0"/>
        <w:numPr>
          <w:ilvl w:val="1"/>
          <w:numId w:val="19"/>
        </w:numPr>
        <w:tabs>
          <w:tab w:val="left" w:pos="950"/>
        </w:tabs>
        <w:spacing w:before="120" w:line="276" w:lineRule="auto"/>
        <w:ind w:left="950" w:hanging="590"/>
        <w:jc w:val="both"/>
      </w:pPr>
      <w:r>
        <w:rPr>
          <w:rtl/>
        </w:rPr>
        <w:t xml:space="preserve">אי חתימה על ההסכם שקולה להפרתו. במקרה כזה יהיה המשרד רשאי לחלט את הערבות שצורפה על-ידי המציע  להצעתו, כולה או חלקה (במידה ונדרשה ערבות), וזאת מבלי שיהיה בכך כדי לגרוע מזכותו של המשרד להיפרע מהמציע בגין כל נזק שנגרם לו כתוצאה מהפרה זו. </w:t>
      </w:r>
    </w:p>
    <w:p w14:paraId="04CE1184" w14:textId="77777777" w:rsidR="0085696C" w:rsidRDefault="001A0C02" w:rsidP="00F13E79">
      <w:pPr>
        <w:keepNext/>
        <w:keepLines/>
        <w:widowControl w:val="0"/>
        <w:numPr>
          <w:ilvl w:val="1"/>
          <w:numId w:val="19"/>
        </w:numPr>
        <w:tabs>
          <w:tab w:val="left" w:pos="950"/>
        </w:tabs>
        <w:spacing w:before="120" w:line="276" w:lineRule="auto"/>
        <w:ind w:left="950" w:hanging="590"/>
        <w:jc w:val="both"/>
        <w:rPr>
          <w:rtl/>
        </w:rPr>
      </w:pPr>
      <w:r>
        <w:rPr>
          <w:rtl/>
        </w:rPr>
        <w:t xml:space="preserve">במקרה של אי התייצבות המציע הזוכה לחתום על החוזה או במקרה של הפרה אחרת של החוזה בסמוך לאחר חתימתו, רשאית ועדת המכרזים להתכנס ולבחור במציע אחר כזוכה במכרז. במקרה כזה יחול הכלל האמור לעיל וכל הוראות מפרט זה על נספחיו על הזוכה החלופי. </w:t>
      </w:r>
    </w:p>
    <w:p w14:paraId="7082B4A4" w14:textId="77777777" w:rsidR="0085696C" w:rsidRDefault="001A0C02" w:rsidP="00F13E79">
      <w:pPr>
        <w:keepNext/>
        <w:keepLines/>
        <w:widowControl w:val="0"/>
        <w:numPr>
          <w:ilvl w:val="1"/>
          <w:numId w:val="19"/>
        </w:numPr>
        <w:tabs>
          <w:tab w:val="left" w:pos="950"/>
        </w:tabs>
        <w:spacing w:before="120" w:line="276" w:lineRule="auto"/>
        <w:ind w:left="950" w:hanging="590"/>
        <w:jc w:val="both"/>
        <w:rPr>
          <w:rtl/>
        </w:rPr>
      </w:pPr>
      <w:r>
        <w:rPr>
          <w:rtl/>
        </w:rPr>
        <w:t xml:space="preserve">במקרה שגם הזוכה החלופי נמנע מלחתום על החוזה רשאית ועדת המכרזים לבחור במציע הבא בתור אחריו, בתנאים המפורטים לעיל. </w:t>
      </w:r>
    </w:p>
    <w:p w14:paraId="6158E08D" w14:textId="77777777" w:rsidR="0085696C" w:rsidRDefault="001A0C02" w:rsidP="00F13E79">
      <w:pPr>
        <w:keepNext/>
        <w:keepLines/>
        <w:widowControl w:val="0"/>
        <w:numPr>
          <w:ilvl w:val="0"/>
          <w:numId w:val="19"/>
        </w:numPr>
        <w:spacing w:before="240" w:line="276" w:lineRule="auto"/>
        <w:ind w:left="357" w:hanging="357"/>
        <w:jc w:val="both"/>
        <w:outlineLvl w:val="1"/>
        <w:rPr>
          <w:b/>
          <w:bCs/>
          <w:sz w:val="28"/>
          <w:szCs w:val="28"/>
          <w:u w:val="single"/>
          <w:rtl/>
        </w:rPr>
      </w:pPr>
      <w:bookmarkStart w:id="107" w:name="H2_היררכיה_בין_המכרז_להסכם"/>
      <w:r>
        <w:rPr>
          <w:b/>
          <w:bCs/>
          <w:sz w:val="28"/>
          <w:szCs w:val="28"/>
          <w:u w:val="single"/>
          <w:rtl/>
        </w:rPr>
        <w:t>היררכיה בין המכרז להסכם</w:t>
      </w:r>
    </w:p>
    <w:bookmarkEnd w:id="107"/>
    <w:p w14:paraId="29AB6D7F" w14:textId="77777777" w:rsidR="0085696C" w:rsidRDefault="001A0C02" w:rsidP="00F13E79">
      <w:pPr>
        <w:keepNext/>
        <w:keepLines/>
        <w:widowControl w:val="0"/>
        <w:numPr>
          <w:ilvl w:val="1"/>
          <w:numId w:val="19"/>
        </w:numPr>
        <w:tabs>
          <w:tab w:val="left" w:pos="950"/>
        </w:tabs>
        <w:spacing w:before="120" w:line="276" w:lineRule="auto"/>
        <w:ind w:left="950" w:hanging="590"/>
        <w:jc w:val="both"/>
      </w:pPr>
      <w:r>
        <w:rPr>
          <w:rtl/>
        </w:rPr>
        <w:t xml:space="preserve">ההסכם המצורף למפרט מכרז זה, על נספחיו, מהווה חלק בלתי נפרד ממסמכי המכרז. יש לראות את המכרז ואת ההסכם המצורף לו (על נספחיו) כמסמך אחד משלים זה את זה. </w:t>
      </w:r>
    </w:p>
    <w:p w14:paraId="309466AC" w14:textId="77777777" w:rsidR="0085696C" w:rsidRDefault="001A0C02" w:rsidP="00F13E79">
      <w:pPr>
        <w:keepNext/>
        <w:keepLines/>
        <w:widowControl w:val="0"/>
        <w:numPr>
          <w:ilvl w:val="1"/>
          <w:numId w:val="19"/>
        </w:numPr>
        <w:tabs>
          <w:tab w:val="left" w:pos="950"/>
        </w:tabs>
        <w:spacing w:before="120" w:line="276" w:lineRule="auto"/>
        <w:ind w:left="950" w:hanging="590"/>
        <w:jc w:val="both"/>
        <w:rPr>
          <w:rtl/>
        </w:rPr>
      </w:pPr>
      <w:r>
        <w:rPr>
          <w:rtl/>
        </w:rPr>
        <w:t>בכל מקרה של סתירה בין נוסח המכרז לבין נוסח החוזה יעשה מאמץ ליישב בין שני הנוסחים.</w:t>
      </w:r>
    </w:p>
    <w:p w14:paraId="48339D8A" w14:textId="77777777" w:rsidR="0085696C" w:rsidRDefault="001A0C02" w:rsidP="00F13E79">
      <w:pPr>
        <w:keepNext/>
        <w:keepLines/>
        <w:widowControl w:val="0"/>
        <w:numPr>
          <w:ilvl w:val="1"/>
          <w:numId w:val="19"/>
        </w:numPr>
        <w:tabs>
          <w:tab w:val="left" w:pos="950"/>
        </w:tabs>
        <w:spacing w:before="120" w:line="276" w:lineRule="auto"/>
        <w:ind w:left="950" w:hanging="590"/>
        <w:jc w:val="both"/>
        <w:rPr>
          <w:rtl/>
        </w:rPr>
      </w:pPr>
      <w:r>
        <w:rPr>
          <w:rtl/>
        </w:rPr>
        <w:lastRenderedPageBreak/>
        <w:t xml:space="preserve">בנסיבות שבהן לא ניתן ליישב בין נוסח מפרט המכרז לבין נוסח החוזה, יגבר נוסח החוזה, ויראו נוסח זה כנוסח המחייב את המציעים וכנוסח הכתוב במכרז. </w:t>
      </w:r>
    </w:p>
    <w:p w14:paraId="7F2F94CA" w14:textId="77777777" w:rsidR="0085696C" w:rsidRDefault="001A0C02" w:rsidP="00F13E79">
      <w:pPr>
        <w:keepNext/>
        <w:keepLines/>
        <w:widowControl w:val="0"/>
        <w:numPr>
          <w:ilvl w:val="0"/>
          <w:numId w:val="19"/>
        </w:numPr>
        <w:spacing w:before="240" w:line="276" w:lineRule="auto"/>
        <w:ind w:left="357" w:hanging="357"/>
        <w:jc w:val="both"/>
        <w:outlineLvl w:val="1"/>
        <w:rPr>
          <w:b/>
          <w:bCs/>
          <w:sz w:val="28"/>
          <w:szCs w:val="28"/>
          <w:u w:val="single"/>
          <w:rtl/>
        </w:rPr>
      </w:pPr>
      <w:bookmarkStart w:id="108" w:name="H2_ערבות_ביצוע_"/>
      <w:r>
        <w:rPr>
          <w:b/>
          <w:bCs/>
          <w:sz w:val="28"/>
          <w:szCs w:val="28"/>
          <w:u w:val="single"/>
          <w:rtl/>
        </w:rPr>
        <w:t xml:space="preserve">ערבות ביצוע </w:t>
      </w:r>
    </w:p>
    <w:bookmarkEnd w:id="108"/>
    <w:p w14:paraId="5F6C0B88" w14:textId="77777777" w:rsidR="0085696C" w:rsidRDefault="001A0C02" w:rsidP="00F13E79">
      <w:pPr>
        <w:keepNext/>
        <w:keepLines/>
        <w:widowControl w:val="0"/>
        <w:numPr>
          <w:ilvl w:val="1"/>
          <w:numId w:val="19"/>
        </w:numPr>
        <w:tabs>
          <w:tab w:val="left" w:pos="950"/>
        </w:tabs>
        <w:spacing w:before="120" w:line="276" w:lineRule="auto"/>
        <w:ind w:left="950" w:hanging="590"/>
        <w:jc w:val="both"/>
      </w:pPr>
      <w:r>
        <w:rPr>
          <w:rtl/>
        </w:rPr>
        <w:t xml:space="preserve">להבטחת זכויות המשרד לפי ההסכם (נספח ג'), ומילוי התחייבויות הזוכה על-פי מפרט מכרז זה, הצעת המציע והוראות ההסכם, ימציא הזוכה במועד חתימת ההסכם, על חשבונו, ערבות בנקאית אוטונומית לפקודת המשרד, </w:t>
      </w:r>
      <w:r w:rsidR="00256E11">
        <w:rPr>
          <w:rFonts w:hint="cs"/>
          <w:rtl/>
        </w:rPr>
        <w:t xml:space="preserve">דיגיטלית, </w:t>
      </w:r>
      <w:r>
        <w:rPr>
          <w:rtl/>
        </w:rPr>
        <w:t xml:space="preserve">בסכום בגובה 5% מסכום ההתקשרות המקסימאלי המשוער כולל מע"מ בהתאם להודעת הזכייה. </w:t>
      </w:r>
    </w:p>
    <w:p w14:paraId="4F034DE0" w14:textId="77777777" w:rsidR="0085696C" w:rsidRDefault="001A0C02" w:rsidP="00F13E79">
      <w:pPr>
        <w:keepNext/>
        <w:keepLines/>
        <w:widowControl w:val="0"/>
        <w:numPr>
          <w:ilvl w:val="1"/>
          <w:numId w:val="19"/>
        </w:numPr>
        <w:tabs>
          <w:tab w:val="left" w:pos="950"/>
        </w:tabs>
        <w:spacing w:before="120" w:line="276" w:lineRule="auto"/>
        <w:ind w:left="950" w:hanging="590"/>
        <w:jc w:val="both"/>
        <w:rPr>
          <w:rtl/>
        </w:rPr>
      </w:pPr>
      <w:r>
        <w:rPr>
          <w:rtl/>
        </w:rPr>
        <w:t>הוראות נוספות בדבר ערבות הביצוע מעוגנות בהסכם שייחתם בין המשרד לבין הזוכה.</w:t>
      </w:r>
    </w:p>
    <w:p w14:paraId="4CCF72AD" w14:textId="77777777" w:rsidR="0085696C" w:rsidRDefault="001A0C02" w:rsidP="00F13E79">
      <w:pPr>
        <w:keepNext/>
        <w:keepLines/>
        <w:widowControl w:val="0"/>
        <w:numPr>
          <w:ilvl w:val="0"/>
          <w:numId w:val="19"/>
        </w:numPr>
        <w:spacing w:before="240" w:line="276" w:lineRule="auto"/>
        <w:ind w:left="357" w:hanging="357"/>
        <w:jc w:val="both"/>
        <w:outlineLvl w:val="1"/>
        <w:rPr>
          <w:b/>
          <w:bCs/>
          <w:sz w:val="28"/>
          <w:szCs w:val="28"/>
          <w:u w:val="single"/>
          <w:rtl/>
        </w:rPr>
      </w:pPr>
      <w:bookmarkStart w:id="109" w:name="H2_הוראות_כלליות_"/>
      <w:r>
        <w:rPr>
          <w:b/>
          <w:bCs/>
          <w:sz w:val="28"/>
          <w:szCs w:val="28"/>
          <w:u w:val="single"/>
          <w:rtl/>
        </w:rPr>
        <w:t xml:space="preserve">הוראות כלליות </w:t>
      </w:r>
    </w:p>
    <w:p w14:paraId="4D6F2AB1" w14:textId="77777777" w:rsidR="00595E46" w:rsidRPr="00347726" w:rsidRDefault="00595E46" w:rsidP="00F13E79">
      <w:pPr>
        <w:keepNext/>
        <w:keepLines/>
        <w:widowControl w:val="0"/>
        <w:numPr>
          <w:ilvl w:val="1"/>
          <w:numId w:val="19"/>
        </w:numPr>
        <w:tabs>
          <w:tab w:val="left" w:pos="950"/>
        </w:tabs>
        <w:spacing w:before="120" w:line="276" w:lineRule="auto"/>
        <w:jc w:val="both"/>
        <w:rPr>
          <w:rFonts w:ascii="Arial" w:hAnsi="Arial"/>
        </w:rPr>
      </w:pPr>
      <w:bookmarkStart w:id="110" w:name="_Toc81106420"/>
      <w:bookmarkEnd w:id="109"/>
      <w:r>
        <w:rPr>
          <w:rtl/>
        </w:rPr>
        <w:t xml:space="preserve">המשרד מעוניין לבחור </w:t>
      </w:r>
      <w:r w:rsidR="000A789E">
        <w:rPr>
          <w:rFonts w:ascii="Arial" w:hAnsi="Arial" w:hint="cs"/>
          <w:rtl/>
        </w:rPr>
        <w:t>בזוכה אחד למתן השירות</w:t>
      </w:r>
      <w:r w:rsidRPr="00347726">
        <w:rPr>
          <w:rFonts w:ascii="Arial" w:hAnsi="Arial" w:hint="cs"/>
          <w:rtl/>
        </w:rPr>
        <w:t>.</w:t>
      </w:r>
    </w:p>
    <w:p w14:paraId="3CC5ABF5" w14:textId="77777777" w:rsidR="0085696C" w:rsidRDefault="001A0C02" w:rsidP="00F13E79">
      <w:pPr>
        <w:keepNext/>
        <w:keepLines/>
        <w:widowControl w:val="0"/>
        <w:numPr>
          <w:ilvl w:val="1"/>
          <w:numId w:val="19"/>
        </w:numPr>
        <w:tabs>
          <w:tab w:val="left" w:pos="950"/>
        </w:tabs>
        <w:spacing w:before="120" w:line="276" w:lineRule="auto"/>
        <w:ind w:left="950" w:hanging="590"/>
        <w:jc w:val="both"/>
        <w:rPr>
          <w:rtl/>
        </w:rPr>
      </w:pPr>
      <w:r>
        <w:rPr>
          <w:rtl/>
        </w:rPr>
        <w:t xml:space="preserve">פיצול הזכייה – המשרד רשאי להזמין חלק מהשירותים המבוקשים ו/או לממש את ההצעה בחלקים או בשלבים, לפי שיקול דעתו הבלעדי והמוחלט. </w:t>
      </w:r>
    </w:p>
    <w:p w14:paraId="06629FD0" w14:textId="77777777" w:rsidR="0085696C" w:rsidRDefault="001A0C02" w:rsidP="00F13E79">
      <w:pPr>
        <w:keepNext/>
        <w:keepLines/>
        <w:widowControl w:val="0"/>
        <w:numPr>
          <w:ilvl w:val="1"/>
          <w:numId w:val="19"/>
        </w:numPr>
        <w:tabs>
          <w:tab w:val="left" w:pos="950"/>
        </w:tabs>
        <w:spacing w:before="120" w:line="276" w:lineRule="auto"/>
        <w:ind w:left="950" w:hanging="590"/>
        <w:jc w:val="both"/>
        <w:rPr>
          <w:rtl/>
        </w:rPr>
      </w:pPr>
      <w:r>
        <w:rPr>
          <w:rtl/>
        </w:rPr>
        <w:t>המשרד רשאי לפי שיקול דעתו, לא להתחשב כלל בהצעה שהיא בלתי סבירה מבחינת מחיר או איכות, או שאין בה התייחסות מפורטת לסעיף מסעיפי המכרז, שלדעת המשרד מונעת הערכת ההצעה כראוי.</w:t>
      </w:r>
    </w:p>
    <w:p w14:paraId="10999ED2" w14:textId="77777777" w:rsidR="0085696C" w:rsidRDefault="001A0C02" w:rsidP="00F13E79">
      <w:pPr>
        <w:keepNext/>
        <w:keepLines/>
        <w:widowControl w:val="0"/>
        <w:numPr>
          <w:ilvl w:val="1"/>
          <w:numId w:val="19"/>
        </w:numPr>
        <w:tabs>
          <w:tab w:val="left" w:pos="950"/>
        </w:tabs>
        <w:spacing w:before="120" w:line="276" w:lineRule="auto"/>
        <w:ind w:left="950" w:hanging="590"/>
        <w:jc w:val="both"/>
        <w:rPr>
          <w:rtl/>
        </w:rPr>
      </w:pPr>
      <w:r>
        <w:rPr>
          <w:rtl/>
        </w:rPr>
        <w:t>המשרד אינו מתחייב לקבל את ההצעה הזולה ביותר או כל הצעה שהיא. המשרד רשאי להרחיב או לצמצם את היקף המכרז ו/או העבודה או לבטלו מסיבות ארגוניות, תקציביות או אחרות, וזאת גם לאחר שיוכרז על הזוכה במכרז, במקרה זה תימסר הודעה מתאימה למציעים.</w:t>
      </w:r>
    </w:p>
    <w:p w14:paraId="706E90DD" w14:textId="77777777" w:rsidR="0085696C" w:rsidRDefault="001A0C02" w:rsidP="00F13E79">
      <w:pPr>
        <w:keepNext/>
        <w:keepLines/>
        <w:widowControl w:val="0"/>
        <w:numPr>
          <w:ilvl w:val="1"/>
          <w:numId w:val="19"/>
        </w:numPr>
        <w:tabs>
          <w:tab w:val="left" w:pos="950"/>
        </w:tabs>
        <w:spacing w:before="120" w:line="276" w:lineRule="auto"/>
        <w:ind w:left="950" w:hanging="590"/>
        <w:jc w:val="both"/>
        <w:rPr>
          <w:rtl/>
        </w:rPr>
      </w:pPr>
      <w:r>
        <w:rPr>
          <w:rtl/>
        </w:rPr>
        <w:t xml:space="preserve">למשרד נשמרת הזכות לפנות במהלך הבדיקה אל המציע כדי לקבל הבהרות או כדי להסיר אי בהירויות, בכפוף לחוק חובת המכרזים, התשנ"ג- 1993, והתקנות שהותקנו מכוחו ו/או לבקר במתקני המציע ולזמן לראיון נוסף מי מהמציעים, שימצא לנכון על פי שיקול דעתו הבלעדי. </w:t>
      </w:r>
    </w:p>
    <w:p w14:paraId="5CB85F6D" w14:textId="77777777" w:rsidR="0085696C" w:rsidRDefault="001A0C02" w:rsidP="00F13E79">
      <w:pPr>
        <w:keepNext/>
        <w:keepLines/>
        <w:widowControl w:val="0"/>
        <w:numPr>
          <w:ilvl w:val="1"/>
          <w:numId w:val="19"/>
        </w:numPr>
        <w:tabs>
          <w:tab w:val="left" w:pos="950"/>
        </w:tabs>
        <w:spacing w:before="120" w:line="276" w:lineRule="auto"/>
        <w:ind w:left="950" w:hanging="590"/>
        <w:jc w:val="both"/>
        <w:rPr>
          <w:rtl/>
        </w:rPr>
      </w:pPr>
      <w:r>
        <w:rPr>
          <w:rtl/>
        </w:rPr>
        <w:t>כל המסמכים המצורפים למסמך זה מהווים חלק בלתי נפרד מההסכם עליו יחתמו הזוכה במכרז והמשרד.</w:t>
      </w:r>
      <w:bookmarkEnd w:id="110"/>
    </w:p>
    <w:p w14:paraId="2831BD3A" w14:textId="77777777" w:rsidR="0085696C" w:rsidRDefault="001A0C02" w:rsidP="00F13E79">
      <w:pPr>
        <w:keepNext/>
        <w:keepLines/>
        <w:widowControl w:val="0"/>
        <w:numPr>
          <w:ilvl w:val="1"/>
          <w:numId w:val="19"/>
        </w:numPr>
        <w:tabs>
          <w:tab w:val="left" w:pos="950"/>
        </w:tabs>
        <w:spacing w:before="120" w:line="276" w:lineRule="auto"/>
        <w:ind w:left="950" w:hanging="590"/>
        <w:jc w:val="both"/>
        <w:rPr>
          <w:rtl/>
        </w:rPr>
      </w:pPr>
      <w:r>
        <w:rPr>
          <w:rtl/>
        </w:rPr>
        <w:t>בלי לגרוע מהאמור לעיל ומכל סעד או זכות המוקנית למשרד, ההצעות המפסידות תעמודנה בתוקפן 180 יום נוספים לאחר סיום הליכי המכרז, וזאת למקרה שבו המציע הזוכה יחזור בו מהצעתו או יפר את ההתקשרות עימו או בכל מקרה שלא תמומש הזכייה עם המציע-הזוכה. בנסיבות מעין אלה תהיה ועדת המכרזים במשרד רשאית (אך לא חייבת) על-פי שיקול דעתה הבלעדי להכריז על בעל ההצעה הבאה בטיבה כזוכה במכרז.</w:t>
      </w:r>
    </w:p>
    <w:p w14:paraId="173531BD" w14:textId="77777777" w:rsidR="0085696C" w:rsidRDefault="001A0C02" w:rsidP="00F13E79">
      <w:pPr>
        <w:keepNext/>
        <w:keepLines/>
        <w:widowControl w:val="0"/>
        <w:numPr>
          <w:ilvl w:val="1"/>
          <w:numId w:val="19"/>
        </w:numPr>
        <w:tabs>
          <w:tab w:val="left" w:pos="950"/>
        </w:tabs>
        <w:spacing w:before="120" w:line="276" w:lineRule="auto"/>
        <w:ind w:left="950" w:hanging="590"/>
        <w:jc w:val="both"/>
        <w:rPr>
          <w:rtl/>
        </w:rPr>
      </w:pPr>
      <w:r>
        <w:rPr>
          <w:rtl/>
        </w:rPr>
        <w:t>אין בסעיפי המכרז כדי לגרוע מזכויות המשרד על פי כל דין.</w:t>
      </w:r>
    </w:p>
    <w:p w14:paraId="6EC1E710" w14:textId="77777777" w:rsidR="0085696C" w:rsidRDefault="001A0C02" w:rsidP="00F13E79">
      <w:pPr>
        <w:keepNext/>
        <w:keepLines/>
        <w:widowControl w:val="0"/>
        <w:numPr>
          <w:ilvl w:val="0"/>
          <w:numId w:val="19"/>
        </w:numPr>
        <w:spacing w:before="240" w:line="276" w:lineRule="auto"/>
        <w:ind w:left="357" w:hanging="357"/>
        <w:jc w:val="both"/>
        <w:outlineLvl w:val="1"/>
        <w:rPr>
          <w:b/>
          <w:bCs/>
          <w:sz w:val="28"/>
          <w:szCs w:val="28"/>
          <w:u w:val="single"/>
        </w:rPr>
      </w:pPr>
      <w:bookmarkStart w:id="111" w:name="H2_החלטות_ועדת_המכרזים__עיון_במסמכים"/>
      <w:r>
        <w:rPr>
          <w:b/>
          <w:bCs/>
          <w:sz w:val="28"/>
          <w:szCs w:val="28"/>
          <w:u w:val="single"/>
          <w:rtl/>
        </w:rPr>
        <w:t>החלטות ועדת המכרזים – עיון במסמכים</w:t>
      </w:r>
    </w:p>
    <w:bookmarkEnd w:id="111"/>
    <w:p w14:paraId="1FCA54FD" w14:textId="77777777" w:rsidR="0085696C" w:rsidRDefault="001A0C02" w:rsidP="00F13E79">
      <w:pPr>
        <w:keepNext/>
        <w:keepLines/>
        <w:widowControl w:val="0"/>
        <w:numPr>
          <w:ilvl w:val="1"/>
          <w:numId w:val="19"/>
        </w:numPr>
        <w:tabs>
          <w:tab w:val="left" w:pos="950"/>
        </w:tabs>
        <w:spacing w:before="120" w:line="276" w:lineRule="auto"/>
        <w:ind w:left="950" w:hanging="590"/>
        <w:jc w:val="both"/>
      </w:pPr>
      <w:r>
        <w:rPr>
          <w:rtl/>
        </w:rPr>
        <w:lastRenderedPageBreak/>
        <w:t>ועדת המכרזים תאפשר למציע שהשתתף במכרז, המבקש לעיין במסמכים שונים, עיון  במסמכים בהתאם ובכפוף לקבוע בתקנה 21(ה) לתקנות חובת המכרזים, התשנ"ג-1993, בהתאם לחוק חופש המידע, התשנ"ח-1998, ובהתאם להלכה הפסוקה.</w:t>
      </w:r>
    </w:p>
    <w:p w14:paraId="302B3146" w14:textId="77777777" w:rsidR="0085696C" w:rsidRDefault="001A0C02" w:rsidP="00F13E79">
      <w:pPr>
        <w:keepNext/>
        <w:keepLines/>
        <w:widowControl w:val="0"/>
        <w:numPr>
          <w:ilvl w:val="1"/>
          <w:numId w:val="19"/>
        </w:numPr>
        <w:tabs>
          <w:tab w:val="left" w:pos="950"/>
        </w:tabs>
        <w:spacing w:before="120" w:line="276" w:lineRule="auto"/>
        <w:ind w:left="950" w:hanging="590"/>
        <w:jc w:val="both"/>
        <w:rPr>
          <w:rtl/>
        </w:rPr>
      </w:pPr>
      <w:r>
        <w:rPr>
          <w:rtl/>
        </w:rPr>
        <w:t>מציע הסבור כי חלקים מהצעתו כוללים סודות מסחריים ו/או סודות מקצועיים (להלן – חלקים סודיים), שלדעתו אין לאפשר את העיון בהם למציעים אחרים:</w:t>
      </w:r>
    </w:p>
    <w:p w14:paraId="040E0939" w14:textId="77777777" w:rsidR="0085696C" w:rsidRDefault="001A0C02" w:rsidP="00F13E79">
      <w:pPr>
        <w:keepNext/>
        <w:keepLines/>
        <w:widowControl w:val="0"/>
        <w:numPr>
          <w:ilvl w:val="2"/>
          <w:numId w:val="19"/>
        </w:numPr>
        <w:tabs>
          <w:tab w:val="left" w:pos="950"/>
        </w:tabs>
        <w:spacing w:before="120" w:line="276" w:lineRule="auto"/>
        <w:ind w:left="1650" w:hanging="720"/>
        <w:jc w:val="both"/>
        <w:rPr>
          <w:rtl/>
        </w:rPr>
      </w:pPr>
      <w:r>
        <w:rPr>
          <w:rtl/>
        </w:rPr>
        <w:t>יציין במפורש בהצעתו מהם החלקים הסודיים.</w:t>
      </w:r>
    </w:p>
    <w:p w14:paraId="29848B6D" w14:textId="77777777" w:rsidR="0085696C" w:rsidRDefault="001A0C02" w:rsidP="00F13E79">
      <w:pPr>
        <w:keepNext/>
        <w:keepLines/>
        <w:widowControl w:val="0"/>
        <w:numPr>
          <w:ilvl w:val="2"/>
          <w:numId w:val="19"/>
        </w:numPr>
        <w:tabs>
          <w:tab w:val="left" w:pos="950"/>
        </w:tabs>
        <w:spacing w:before="120" w:line="276" w:lineRule="auto"/>
        <w:ind w:left="1650" w:hanging="720"/>
        <w:jc w:val="both"/>
        <w:rPr>
          <w:rtl/>
        </w:rPr>
      </w:pPr>
      <w:r>
        <w:rPr>
          <w:rtl/>
        </w:rPr>
        <w:t>יסמן את החלקים הסודיים שבהצעתו באופן ברור וחד-משמעי.</w:t>
      </w:r>
    </w:p>
    <w:p w14:paraId="5CE5A585" w14:textId="77777777" w:rsidR="0085696C" w:rsidRDefault="001A0C02" w:rsidP="00F13E79">
      <w:pPr>
        <w:keepNext/>
        <w:keepLines/>
        <w:widowControl w:val="0"/>
        <w:numPr>
          <w:ilvl w:val="2"/>
          <w:numId w:val="19"/>
        </w:numPr>
        <w:tabs>
          <w:tab w:val="left" w:pos="950"/>
        </w:tabs>
        <w:spacing w:before="120" w:line="276" w:lineRule="auto"/>
        <w:ind w:left="1650" w:hanging="720"/>
        <w:jc w:val="both"/>
        <w:rPr>
          <w:rtl/>
        </w:rPr>
      </w:pPr>
      <w:r>
        <w:rPr>
          <w:rtl/>
        </w:rPr>
        <w:t>במידת האפשר יפריד חלקים אלה מכלל ההצעה הפרדה פיזית.</w:t>
      </w:r>
    </w:p>
    <w:p w14:paraId="710BBFBF" w14:textId="77777777" w:rsidR="0085696C" w:rsidRDefault="001A0C02" w:rsidP="00F13E79">
      <w:pPr>
        <w:keepNext/>
        <w:keepLines/>
        <w:widowControl w:val="0"/>
        <w:numPr>
          <w:ilvl w:val="2"/>
          <w:numId w:val="19"/>
        </w:numPr>
        <w:tabs>
          <w:tab w:val="left" w:pos="950"/>
        </w:tabs>
        <w:spacing w:before="120" w:line="276" w:lineRule="auto"/>
        <w:ind w:left="1650" w:hanging="720"/>
        <w:jc w:val="both"/>
        <w:rPr>
          <w:rtl/>
        </w:rPr>
      </w:pPr>
      <w:r>
        <w:rPr>
          <w:rtl/>
        </w:rPr>
        <w:t>מציע שלא סימן חלקים בהצעתו כסודיים יראוהו כמי שמסכים למסירת ההצעה כולה לעיון מציעים אחרים.</w:t>
      </w:r>
    </w:p>
    <w:p w14:paraId="6AC7F9D2" w14:textId="77777777" w:rsidR="0085696C" w:rsidRDefault="001A0C02" w:rsidP="00F13E79">
      <w:pPr>
        <w:keepNext/>
        <w:keepLines/>
        <w:widowControl w:val="0"/>
        <w:numPr>
          <w:ilvl w:val="2"/>
          <w:numId w:val="19"/>
        </w:numPr>
        <w:tabs>
          <w:tab w:val="left" w:pos="950"/>
        </w:tabs>
        <w:spacing w:before="120" w:line="276" w:lineRule="auto"/>
        <w:ind w:left="1650" w:hanging="720"/>
        <w:jc w:val="both"/>
        <w:rPr>
          <w:rtl/>
        </w:rPr>
      </w:pPr>
      <w:r>
        <w:rPr>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14:paraId="14C7DBD0" w14:textId="77777777" w:rsidR="0085696C" w:rsidRDefault="001A0C02" w:rsidP="00F13E79">
      <w:pPr>
        <w:keepNext/>
        <w:keepLines/>
        <w:widowControl w:val="0"/>
        <w:numPr>
          <w:ilvl w:val="1"/>
          <w:numId w:val="19"/>
        </w:numPr>
        <w:tabs>
          <w:tab w:val="left" w:pos="950"/>
        </w:tabs>
        <w:spacing w:before="120" w:line="276" w:lineRule="auto"/>
        <w:ind w:left="950" w:hanging="590"/>
        <w:jc w:val="both"/>
        <w:rPr>
          <w:rtl/>
        </w:rPr>
      </w:pPr>
      <w:r>
        <w:rPr>
          <w:rtl/>
        </w:rPr>
        <w:t>יודגש כי שיקול הדעת בדבר היקף זכות העיון של המציעים הינו של ועדת המכרזים ושל ועדת המכרזים בלבד, אשר תפעל בנושא זה בהתאם לדיני המכרזים ולאמות המידה המחייבות רשות מינהלית.</w:t>
      </w:r>
    </w:p>
    <w:p w14:paraId="52486B0A" w14:textId="77777777" w:rsidR="0085696C" w:rsidRDefault="001A0C02" w:rsidP="00F13E79">
      <w:pPr>
        <w:keepNext/>
        <w:keepLines/>
        <w:widowControl w:val="0"/>
        <w:numPr>
          <w:ilvl w:val="1"/>
          <w:numId w:val="19"/>
        </w:numPr>
        <w:tabs>
          <w:tab w:val="left" w:pos="950"/>
        </w:tabs>
        <w:spacing w:before="120" w:line="276" w:lineRule="auto"/>
        <w:ind w:left="950" w:hanging="590"/>
        <w:jc w:val="both"/>
        <w:rPr>
          <w:rtl/>
        </w:rPr>
      </w:pPr>
      <w:r>
        <w:rPr>
          <w:rtl/>
        </w:rPr>
        <w:t>החליטה ועדת המכרזים לאפשר עיון בחלקים המפורטים בהצעת המציע הגם שהמציע הגדירם כסודיים, תיתן על כך ועדת המכרזים התראה למציע, ותאפשר לו להשיג על כך בפניה בתוך פרק  זמן ההולם את נסיבות העניין.</w:t>
      </w:r>
    </w:p>
    <w:p w14:paraId="3F3F4C7A" w14:textId="77777777" w:rsidR="0085696C" w:rsidRDefault="001A0C02" w:rsidP="00F13E79">
      <w:pPr>
        <w:keepNext/>
        <w:keepLines/>
        <w:widowControl w:val="0"/>
        <w:numPr>
          <w:ilvl w:val="1"/>
          <w:numId w:val="19"/>
        </w:numPr>
        <w:tabs>
          <w:tab w:val="left" w:pos="950"/>
        </w:tabs>
        <w:spacing w:before="120" w:line="276" w:lineRule="auto"/>
        <w:ind w:left="950" w:hanging="590"/>
        <w:jc w:val="both"/>
        <w:rPr>
          <w:rtl/>
        </w:rPr>
      </w:pPr>
      <w:r>
        <w:rPr>
          <w:rtl/>
        </w:rPr>
        <w:t>החליטה ועדת המכרזים לדחות את ההשגה של המציע, תודיע על כך ועדת המכרזים למציע  בטרם מסירת החומר לעיונו של המבקש.</w:t>
      </w:r>
    </w:p>
    <w:p w14:paraId="7A65C918" w14:textId="77777777" w:rsidR="0085696C" w:rsidRDefault="001A0C02" w:rsidP="00F13E79">
      <w:pPr>
        <w:keepNext/>
        <w:keepLines/>
        <w:widowControl w:val="0"/>
        <w:numPr>
          <w:ilvl w:val="1"/>
          <w:numId w:val="19"/>
        </w:numPr>
        <w:tabs>
          <w:tab w:val="left" w:pos="950"/>
        </w:tabs>
        <w:spacing w:before="120" w:line="276" w:lineRule="auto"/>
        <w:ind w:left="950" w:hanging="590"/>
        <w:jc w:val="both"/>
        <w:rPr>
          <w:rtl/>
        </w:rPr>
      </w:pPr>
      <w:r>
        <w:rPr>
          <w:rtl/>
        </w:rPr>
        <w:t>יודגש בזאת בהתאם להוראות תקנה 21(ו) לתקנות חובת המכרזים, התשנ"ג-1993 –  כי עיון במסמכי המכרז, החלטות ועדת המכרזים ו/או ועדות המשנה, ההצעה הזוכה וכל מסמך אחר בהתייחס למכרז זה – ככל שיותר העיון בו, בכפוף להחלטת ועדת המכרזים  במשרד, ייעשה תמורת תשלום לכיסוי העלות, העלות הכרוכה, לדעת ועדת המכרזים, בקיום הוראות תקנה 21(ה) לתקנות חובת המכרז, התשנ"ג-1993.</w:t>
      </w:r>
    </w:p>
    <w:p w14:paraId="2DE0A9B0" w14:textId="77777777" w:rsidR="0085696C" w:rsidRPr="007B2C85" w:rsidRDefault="0085696C" w:rsidP="00F13E79">
      <w:pPr>
        <w:keepNext/>
        <w:keepLines/>
        <w:widowControl w:val="0"/>
        <w:bidi w:val="0"/>
        <w:rPr>
          <w:rFonts w:ascii="David" w:hAnsi="David"/>
          <w:b/>
          <w:bCs/>
          <w:rtl/>
        </w:rPr>
      </w:pPr>
    </w:p>
    <w:sectPr w:rsidR="0085696C" w:rsidRPr="007B2C85">
      <w:footerReference w:type="default" r:id="rId13"/>
      <w:endnotePr>
        <w:numFmt w:val="lowerLetter"/>
      </w:endnotePr>
      <w:pgSz w:w="11907" w:h="16840"/>
      <w:pgMar w:top="963" w:right="1797" w:bottom="1258" w:left="108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283E9B1" w14:textId="77777777" w:rsidR="00C12419" w:rsidRDefault="00C12419">
      <w:pPr>
        <w:rPr>
          <w:rtl/>
        </w:rPr>
      </w:pPr>
      <w:r>
        <w:separator/>
      </w:r>
    </w:p>
  </w:endnote>
  <w:endnote w:type="continuationSeparator" w:id="0">
    <w:p w14:paraId="55F493B4" w14:textId="77777777" w:rsidR="00C12419" w:rsidRDefault="00C12419">
      <w:pPr>
        <w:rPr>
          <w:rtl/>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HP_RosenbergSki">
    <w:altName w:val="Arial"/>
    <w:panose1 w:val="00000000000000000000"/>
    <w:charset w:val="B1"/>
    <w:family w:val="auto"/>
    <w:notTrueType/>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David Transparen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Yu Gothic UI"/>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00"/>
    <w:family w:val="roman"/>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Constantia">
    <w:panose1 w:val="02030602050306030303"/>
    <w:charset w:val="00"/>
    <w:family w:val="roman"/>
    <w:pitch w:val="variable"/>
    <w:sig w:usb0="A00002EF" w:usb1="4000204B" w:usb2="00000000" w:usb3="00000000" w:csb0="0000019F" w:csb1="00000000"/>
  </w:font>
  <w:font w:name="Cambria Math">
    <w:panose1 w:val="02040503050406030204"/>
    <w:charset w:val="00"/>
    <w:family w:val="roman"/>
    <w:pitch w:val="variable"/>
    <w:sig w:usb0="E00006FF" w:usb1="420024FF" w:usb2="02000000" w:usb3="00000000" w:csb0="0000019F" w:csb1="00000000"/>
  </w:font>
  <w:font w:name="10.5">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0B4421" w14:textId="662BF328" w:rsidR="00F22F4A" w:rsidRDefault="00F22F4A">
    <w:pPr>
      <w:pStyle w:val="af1"/>
      <w:rPr>
        <w:rtl/>
      </w:rPr>
    </w:pPr>
    <w:r>
      <w:rPr>
        <w:rStyle w:val="afffff"/>
        <w:rtl/>
      </w:rPr>
      <w:fldChar w:fldCharType="begin"/>
    </w:r>
    <w:r>
      <w:rPr>
        <w:rStyle w:val="afffff"/>
      </w:rPr>
      <w:instrText xml:space="preserve"> PAGE </w:instrText>
    </w:r>
    <w:r>
      <w:rPr>
        <w:rStyle w:val="afffff"/>
        <w:rtl/>
      </w:rPr>
      <w:fldChar w:fldCharType="separate"/>
    </w:r>
    <w:r w:rsidR="00447D83">
      <w:rPr>
        <w:rStyle w:val="afffff"/>
        <w:noProof/>
        <w:rtl/>
      </w:rPr>
      <w:t>2</w:t>
    </w:r>
    <w:r>
      <w:rPr>
        <w:rStyle w:val="afffff"/>
        <w:rtl/>
      </w:rPr>
      <w:fldChar w:fldCharType="end"/>
    </w:r>
  </w:p>
  <w:p w14:paraId="48415D5C" w14:textId="77777777" w:rsidR="00F22F4A" w:rsidRDefault="00F22F4A">
    <w:pPr>
      <w:pStyle w:val="af1"/>
      <w:jc w:val="right"/>
      <w:rPr>
        <w:rtl/>
      </w:rPr>
    </w:pPr>
  </w:p>
  <w:p w14:paraId="0EA7752E" w14:textId="77777777" w:rsidR="00F22F4A" w:rsidRDefault="00F22F4A">
    <w:pPr>
      <w:pStyle w:val="af1"/>
      <w:jc w:val="right"/>
      <w:rPr>
        <w:rFonts w:cs="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4CD3C89" w14:textId="77777777" w:rsidR="00C12419" w:rsidRDefault="00C12419">
      <w:r>
        <w:separator/>
      </w:r>
    </w:p>
  </w:footnote>
  <w:footnote w:type="continuationSeparator" w:id="0">
    <w:p w14:paraId="053AD7F7" w14:textId="77777777" w:rsidR="00C12419" w:rsidRDefault="00C12419">
      <w:pPr>
        <w:rPr>
          <w:rtl/>
        </w:rPr>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AA1E83"/>
    <w:multiLevelType w:val="multilevel"/>
    <w:tmpl w:val="5DC49608"/>
    <w:lvl w:ilvl="0">
      <w:start w:val="1"/>
      <w:numFmt w:val="decimal"/>
      <w:pStyle w:val="a"/>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1" w15:restartNumberingAfterBreak="0">
    <w:nsid w:val="075B57CE"/>
    <w:multiLevelType w:val="multilevel"/>
    <w:tmpl w:val="BC884B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color w:val="000000"/>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15384720"/>
    <w:multiLevelType w:val="singleLevel"/>
    <w:tmpl w:val="23C0F726"/>
    <w:lvl w:ilvl="0">
      <w:start w:val="1"/>
      <w:numFmt w:val="hebrew1"/>
      <w:pStyle w:val="7"/>
      <w:lvlText w:val="%1."/>
      <w:lvlJc w:val="left"/>
      <w:pPr>
        <w:tabs>
          <w:tab w:val="num" w:pos="501"/>
        </w:tabs>
        <w:ind w:left="501" w:hanging="360"/>
      </w:pPr>
      <w:rPr>
        <w:rFonts w:cs="Times New Roman"/>
        <w:sz w:val="2"/>
        <w:szCs w:val="24"/>
      </w:rPr>
    </w:lvl>
  </w:abstractNum>
  <w:abstractNum w:abstractNumId="3"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webHidden w:val="0"/>
        <w:color w:val="000000"/>
        <w:sz w:val="32"/>
        <w:szCs w:val="32"/>
        <w:u w:val="none"/>
        <w:effect w:val="none"/>
        <w:vertAlign w:val="baseline"/>
        <w:specVanish w:val="0"/>
      </w:rPr>
    </w:lvl>
    <w:lvl w:ilvl="1" w:tplc="635E8EAE">
      <w:start w:val="1"/>
      <w:numFmt w:val="decimal"/>
      <w:pStyle w:val="Annex2"/>
      <w:lvlText w:val="נספח ב.%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15:restartNumberingAfterBreak="0">
    <w:nsid w:val="18D14D43"/>
    <w:multiLevelType w:val="hybridMultilevel"/>
    <w:tmpl w:val="3A7289D4"/>
    <w:lvl w:ilvl="0" w:tplc="FB348B24">
      <w:start w:val="1"/>
      <w:numFmt w:val="decimal"/>
      <w:pStyle w:val="Annex2a"/>
      <w:lvlText w:val="נספח ה.%1."/>
      <w:lvlJc w:val="left"/>
      <w:pPr>
        <w:ind w:left="1291" w:hanging="360"/>
      </w:pPr>
    </w:lvl>
    <w:lvl w:ilvl="1" w:tplc="04090019">
      <w:start w:val="1"/>
      <w:numFmt w:val="lowerLetter"/>
      <w:lvlText w:val="%2."/>
      <w:lvlJc w:val="left"/>
      <w:pPr>
        <w:ind w:left="2011" w:hanging="360"/>
      </w:pPr>
    </w:lvl>
    <w:lvl w:ilvl="2" w:tplc="0409001B">
      <w:start w:val="1"/>
      <w:numFmt w:val="lowerRoman"/>
      <w:lvlText w:val="%3."/>
      <w:lvlJc w:val="right"/>
      <w:pPr>
        <w:ind w:left="2731" w:hanging="180"/>
      </w:pPr>
    </w:lvl>
    <w:lvl w:ilvl="3" w:tplc="0409000F">
      <w:start w:val="1"/>
      <w:numFmt w:val="decimal"/>
      <w:lvlText w:val="%4."/>
      <w:lvlJc w:val="left"/>
      <w:pPr>
        <w:ind w:left="3451" w:hanging="360"/>
      </w:pPr>
    </w:lvl>
    <w:lvl w:ilvl="4" w:tplc="04090019">
      <w:start w:val="1"/>
      <w:numFmt w:val="lowerLetter"/>
      <w:lvlText w:val="%5."/>
      <w:lvlJc w:val="left"/>
      <w:pPr>
        <w:ind w:left="4171" w:hanging="360"/>
      </w:pPr>
    </w:lvl>
    <w:lvl w:ilvl="5" w:tplc="0409001B">
      <w:start w:val="1"/>
      <w:numFmt w:val="lowerRoman"/>
      <w:lvlText w:val="%6."/>
      <w:lvlJc w:val="right"/>
      <w:pPr>
        <w:ind w:left="4891" w:hanging="180"/>
      </w:pPr>
    </w:lvl>
    <w:lvl w:ilvl="6" w:tplc="0409000F">
      <w:start w:val="1"/>
      <w:numFmt w:val="decimal"/>
      <w:lvlText w:val="%7."/>
      <w:lvlJc w:val="left"/>
      <w:pPr>
        <w:ind w:left="5611" w:hanging="360"/>
      </w:pPr>
    </w:lvl>
    <w:lvl w:ilvl="7" w:tplc="04090019">
      <w:start w:val="1"/>
      <w:numFmt w:val="lowerLetter"/>
      <w:lvlText w:val="%8."/>
      <w:lvlJc w:val="left"/>
      <w:pPr>
        <w:ind w:left="6331" w:hanging="360"/>
      </w:pPr>
    </w:lvl>
    <w:lvl w:ilvl="8" w:tplc="0409001B">
      <w:start w:val="1"/>
      <w:numFmt w:val="lowerRoman"/>
      <w:lvlText w:val="%9."/>
      <w:lvlJc w:val="right"/>
      <w:pPr>
        <w:ind w:left="7051" w:hanging="180"/>
      </w:pPr>
    </w:lvl>
  </w:abstractNum>
  <w:abstractNum w:abstractNumId="5" w15:restartNumberingAfterBreak="0">
    <w:nsid w:val="1CBC16B5"/>
    <w:multiLevelType w:val="hybridMultilevel"/>
    <w:tmpl w:val="B00AF2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20B4780"/>
    <w:multiLevelType w:val="hybridMultilevel"/>
    <w:tmpl w:val="81F8A98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28F7B3E"/>
    <w:multiLevelType w:val="hybridMultilevel"/>
    <w:tmpl w:val="93ACC86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15:restartNumberingAfterBreak="0">
    <w:nsid w:val="2B1460BB"/>
    <w:multiLevelType w:val="multilevel"/>
    <w:tmpl w:val="21BC69B4"/>
    <w:lvl w:ilvl="0">
      <w:start w:val="1"/>
      <w:numFmt w:val="decimal"/>
      <w:pStyle w:val="Moshikh1"/>
      <w:lvlText w:val="%1."/>
      <w:lvlJc w:val="left"/>
      <w:pPr>
        <w:tabs>
          <w:tab w:val="num" w:pos="360"/>
        </w:tabs>
        <w:snapToGrid w:val="0"/>
        <w:ind w:left="360" w:hanging="360"/>
      </w:pPr>
      <w:rPr>
        <w:rFonts w:ascii="Times New Roman" w:hAnsi="Times New Roman" w:cs="Times New Roman"/>
        <w:b w:val="0"/>
        <w:bCs w:val="0"/>
        <w:i w:val="0"/>
        <w:iCs w:val="0"/>
        <w:caps w:val="0"/>
        <w:smallCaps w:val="0"/>
        <w:strike w:val="0"/>
        <w:dstrike w:val="0"/>
        <w:noProof w:val="0"/>
        <w:vanish w:val="0"/>
        <w:webHidden w:val="0"/>
        <w:color w:val="000000"/>
        <w:spacing w:val="0"/>
        <w:w w:val="1"/>
        <w:kern w:val="0"/>
        <w:position w:val="0"/>
        <w:szCs w:val="2"/>
        <w:u w:val="none"/>
        <w:effect w:val="none"/>
        <w:vertAlign w:val="baseline"/>
        <w:em w:val="none"/>
        <w:specVanish w:val="0"/>
      </w:rPr>
    </w:lvl>
    <w:lvl w:ilvl="1">
      <w:start w:val="1"/>
      <w:numFmt w:val="decimal"/>
      <w:pStyle w:val="Moshikh2"/>
      <w:lvlText w:val="%1.%2."/>
      <w:lvlJc w:val="left"/>
      <w:pPr>
        <w:tabs>
          <w:tab w:val="num" w:pos="792"/>
        </w:tabs>
        <w:ind w:left="792" w:hanging="735"/>
      </w:pPr>
    </w:lvl>
    <w:lvl w:ilvl="2">
      <w:start w:val="1"/>
      <w:numFmt w:val="decimal"/>
      <w:pStyle w:val="Moshikh3"/>
      <w:lvlText w:val="%1.%2.%3."/>
      <w:lvlJc w:val="left"/>
      <w:pPr>
        <w:tabs>
          <w:tab w:val="num" w:pos="1440"/>
        </w:tabs>
        <w:ind w:left="1224" w:hanging="504"/>
      </w:pPr>
    </w:lvl>
    <w:lvl w:ilvl="3">
      <w:start w:val="1"/>
      <w:numFmt w:val="decimal"/>
      <w:pStyle w:val="Moshikh4"/>
      <w:lvlText w:val="%1.%2.%3.%4."/>
      <w:lvlJc w:val="left"/>
      <w:pPr>
        <w:tabs>
          <w:tab w:val="num" w:pos="108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9" w15:restartNumberingAfterBreak="0">
    <w:nsid w:val="2BB031C8"/>
    <w:multiLevelType w:val="multilevel"/>
    <w:tmpl w:val="401AB258"/>
    <w:lvl w:ilvl="0">
      <w:numFmt w:val="decimal"/>
      <w:lvlText w:val="%1"/>
      <w:lvlJc w:val="left"/>
      <w:pPr>
        <w:ind w:left="405" w:hanging="405"/>
      </w:pPr>
    </w:lvl>
    <w:lvl w:ilvl="1">
      <w:start w:val="16"/>
      <w:numFmt w:val="decimal"/>
      <w:lvlText w:val="%1.%2"/>
      <w:lvlJc w:val="left"/>
      <w:pPr>
        <w:ind w:left="952" w:hanging="720"/>
      </w:pPr>
    </w:lvl>
    <w:lvl w:ilvl="2">
      <w:start w:val="1"/>
      <w:numFmt w:val="decimal"/>
      <w:pStyle w:val="30"/>
      <w:lvlText w:val="%1.%2.%3"/>
      <w:lvlJc w:val="left"/>
      <w:pPr>
        <w:ind w:left="1184" w:hanging="720"/>
      </w:pPr>
      <w:rPr>
        <w:rFonts w:ascii="Times New Roman" w:hAnsi="Times New Roman" w:cs="Times New Roman" w:hint="default"/>
        <w:b/>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ind w:left="1776" w:hanging="1080"/>
      </w:pPr>
      <w:rPr>
        <w:rFonts w:cs="David"/>
        <w:b/>
        <w:bCs/>
        <w:sz w:val="24"/>
        <w:szCs w:val="24"/>
        <w:lang w:bidi="he-IL"/>
      </w:rPr>
    </w:lvl>
    <w:lvl w:ilvl="4">
      <w:start w:val="1"/>
      <w:numFmt w:val="hebrew1"/>
      <w:lvlText w:val="%5."/>
      <w:lvlJc w:val="left"/>
      <w:pPr>
        <w:ind w:left="2368" w:hanging="1440"/>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5">
      <w:start w:val="1"/>
      <w:numFmt w:val="decimal"/>
      <w:lvlText w:val="%1.%2.%3.%4.%5.%6"/>
      <w:lvlJc w:val="left"/>
      <w:pPr>
        <w:ind w:left="2600" w:hanging="1440"/>
      </w:pPr>
    </w:lvl>
    <w:lvl w:ilvl="6">
      <w:start w:val="1"/>
      <w:numFmt w:val="decimal"/>
      <w:lvlText w:val="%1.%2.%3.%4.%5.%6.%7"/>
      <w:lvlJc w:val="left"/>
      <w:pPr>
        <w:ind w:left="3192" w:hanging="1800"/>
      </w:pPr>
    </w:lvl>
    <w:lvl w:ilvl="7">
      <w:start w:val="1"/>
      <w:numFmt w:val="decimal"/>
      <w:lvlText w:val="%1.%2.%3.%4.%5.%6.%7.%8"/>
      <w:lvlJc w:val="left"/>
      <w:pPr>
        <w:ind w:left="3784" w:hanging="2160"/>
      </w:pPr>
    </w:lvl>
    <w:lvl w:ilvl="8">
      <w:start w:val="1"/>
      <w:numFmt w:val="decimal"/>
      <w:lvlText w:val="%1.%2.%3.%4.%5.%6.%7.%8.%9"/>
      <w:lvlJc w:val="left"/>
      <w:pPr>
        <w:ind w:left="4016" w:hanging="2160"/>
      </w:pPr>
    </w:lvl>
  </w:abstractNum>
  <w:abstractNum w:abstractNumId="10"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1" w15:restartNumberingAfterBreak="0">
    <w:nsid w:val="2E9B3DFB"/>
    <w:multiLevelType w:val="hybridMultilevel"/>
    <w:tmpl w:val="033EDEDA"/>
    <w:lvl w:ilvl="0" w:tplc="B04E16F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pStyle w:val="CharChar"/>
      <w:lvlText w:val="%2."/>
      <w:lvlJc w:val="left"/>
      <w:pPr>
        <w:ind w:left="1440" w:hanging="360"/>
      </w:pPr>
    </w:lvl>
    <w:lvl w:ilvl="2" w:tplc="28B896FC">
      <w:start w:val="1"/>
      <w:numFmt w:val="lowerRoman"/>
      <w:pStyle w:val="Heading3U"/>
      <w:lvlText w:val="%3."/>
      <w:lvlJc w:val="right"/>
      <w:pPr>
        <w:ind w:left="2160" w:hanging="180"/>
      </w:pPr>
    </w:lvl>
    <w:lvl w:ilvl="3" w:tplc="D56E82B0">
      <w:start w:val="1"/>
      <w:numFmt w:val="decimal"/>
      <w:pStyle w:val="Heading4"/>
      <w:lvlText w:val="%4."/>
      <w:lvlJc w:val="left"/>
      <w:pPr>
        <w:ind w:left="2880" w:hanging="360"/>
      </w:pPr>
    </w:lvl>
    <w:lvl w:ilvl="4" w:tplc="39D4D38E">
      <w:start w:val="1"/>
      <w:numFmt w:val="lowerLetter"/>
      <w:lvlText w:val="%5."/>
      <w:lvlJc w:val="left"/>
      <w:pPr>
        <w:ind w:left="3600" w:hanging="360"/>
      </w:pPr>
    </w:lvl>
    <w:lvl w:ilvl="5" w:tplc="707CB7FA">
      <w:start w:val="1"/>
      <w:numFmt w:val="lowerRoman"/>
      <w:lvlText w:val="%6."/>
      <w:lvlJc w:val="right"/>
      <w:pPr>
        <w:ind w:left="4320" w:hanging="180"/>
      </w:pPr>
    </w:lvl>
    <w:lvl w:ilvl="6" w:tplc="88CEA9BA">
      <w:start w:val="1"/>
      <w:numFmt w:val="decimal"/>
      <w:lvlText w:val="%7."/>
      <w:lvlJc w:val="left"/>
      <w:pPr>
        <w:ind w:left="5040" w:hanging="360"/>
      </w:pPr>
    </w:lvl>
    <w:lvl w:ilvl="7" w:tplc="C0A88F18">
      <w:start w:val="1"/>
      <w:numFmt w:val="lowerLetter"/>
      <w:lvlText w:val="%8."/>
      <w:lvlJc w:val="left"/>
      <w:pPr>
        <w:ind w:left="5760" w:hanging="360"/>
      </w:pPr>
    </w:lvl>
    <w:lvl w:ilvl="8" w:tplc="02806200">
      <w:start w:val="1"/>
      <w:numFmt w:val="lowerRoman"/>
      <w:lvlText w:val="%9."/>
      <w:lvlJc w:val="right"/>
      <w:pPr>
        <w:ind w:left="6480" w:hanging="180"/>
      </w:pPr>
    </w:lvl>
  </w:abstractNum>
  <w:abstractNum w:abstractNumId="12" w15:restartNumberingAfterBreak="0">
    <w:nsid w:val="2FB27861"/>
    <w:multiLevelType w:val="hybridMultilevel"/>
    <w:tmpl w:val="635E8FCE"/>
    <w:lvl w:ilvl="0" w:tplc="04090001">
      <w:start w:val="1"/>
      <w:numFmt w:val="bullet"/>
      <w:lvlText w:val=""/>
      <w:lvlJc w:val="left"/>
      <w:pPr>
        <w:ind w:left="1470" w:hanging="360"/>
      </w:pPr>
      <w:rPr>
        <w:rFonts w:ascii="Symbol" w:hAnsi="Symbol" w:hint="default"/>
      </w:rPr>
    </w:lvl>
    <w:lvl w:ilvl="1" w:tplc="04090003" w:tentative="1">
      <w:start w:val="1"/>
      <w:numFmt w:val="bullet"/>
      <w:lvlText w:val="o"/>
      <w:lvlJc w:val="left"/>
      <w:pPr>
        <w:ind w:left="2190" w:hanging="360"/>
      </w:pPr>
      <w:rPr>
        <w:rFonts w:ascii="Courier New" w:hAnsi="Courier New" w:cs="Courier New" w:hint="default"/>
      </w:rPr>
    </w:lvl>
    <w:lvl w:ilvl="2" w:tplc="04090005" w:tentative="1">
      <w:start w:val="1"/>
      <w:numFmt w:val="bullet"/>
      <w:lvlText w:val=""/>
      <w:lvlJc w:val="left"/>
      <w:pPr>
        <w:ind w:left="2910" w:hanging="360"/>
      </w:pPr>
      <w:rPr>
        <w:rFonts w:ascii="Wingdings" w:hAnsi="Wingdings" w:hint="default"/>
      </w:rPr>
    </w:lvl>
    <w:lvl w:ilvl="3" w:tplc="04090001" w:tentative="1">
      <w:start w:val="1"/>
      <w:numFmt w:val="bullet"/>
      <w:lvlText w:val=""/>
      <w:lvlJc w:val="left"/>
      <w:pPr>
        <w:ind w:left="3630" w:hanging="360"/>
      </w:pPr>
      <w:rPr>
        <w:rFonts w:ascii="Symbol" w:hAnsi="Symbol" w:hint="default"/>
      </w:rPr>
    </w:lvl>
    <w:lvl w:ilvl="4" w:tplc="04090003" w:tentative="1">
      <w:start w:val="1"/>
      <w:numFmt w:val="bullet"/>
      <w:lvlText w:val="o"/>
      <w:lvlJc w:val="left"/>
      <w:pPr>
        <w:ind w:left="4350" w:hanging="360"/>
      </w:pPr>
      <w:rPr>
        <w:rFonts w:ascii="Courier New" w:hAnsi="Courier New" w:cs="Courier New" w:hint="default"/>
      </w:rPr>
    </w:lvl>
    <w:lvl w:ilvl="5" w:tplc="04090005" w:tentative="1">
      <w:start w:val="1"/>
      <w:numFmt w:val="bullet"/>
      <w:lvlText w:val=""/>
      <w:lvlJc w:val="left"/>
      <w:pPr>
        <w:ind w:left="5070" w:hanging="360"/>
      </w:pPr>
      <w:rPr>
        <w:rFonts w:ascii="Wingdings" w:hAnsi="Wingdings" w:hint="default"/>
      </w:rPr>
    </w:lvl>
    <w:lvl w:ilvl="6" w:tplc="04090001" w:tentative="1">
      <w:start w:val="1"/>
      <w:numFmt w:val="bullet"/>
      <w:lvlText w:val=""/>
      <w:lvlJc w:val="left"/>
      <w:pPr>
        <w:ind w:left="5790" w:hanging="360"/>
      </w:pPr>
      <w:rPr>
        <w:rFonts w:ascii="Symbol" w:hAnsi="Symbol" w:hint="default"/>
      </w:rPr>
    </w:lvl>
    <w:lvl w:ilvl="7" w:tplc="04090003" w:tentative="1">
      <w:start w:val="1"/>
      <w:numFmt w:val="bullet"/>
      <w:lvlText w:val="o"/>
      <w:lvlJc w:val="left"/>
      <w:pPr>
        <w:ind w:left="6510" w:hanging="360"/>
      </w:pPr>
      <w:rPr>
        <w:rFonts w:ascii="Courier New" w:hAnsi="Courier New" w:cs="Courier New" w:hint="default"/>
      </w:rPr>
    </w:lvl>
    <w:lvl w:ilvl="8" w:tplc="04090005" w:tentative="1">
      <w:start w:val="1"/>
      <w:numFmt w:val="bullet"/>
      <w:lvlText w:val=""/>
      <w:lvlJc w:val="left"/>
      <w:pPr>
        <w:ind w:left="7230" w:hanging="360"/>
      </w:pPr>
      <w:rPr>
        <w:rFonts w:ascii="Wingdings" w:hAnsi="Wingdings" w:hint="default"/>
      </w:rPr>
    </w:lvl>
  </w:abstractNum>
  <w:abstractNum w:abstractNumId="13"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rPr>
    </w:lvl>
    <w:lvl w:ilvl="1">
      <w:start w:val="1"/>
      <w:numFmt w:val="decimal"/>
      <w:pStyle w:val="Brojpitanja"/>
      <w:suff w:val="nothing"/>
      <w:lvlText w:val="%1%2"/>
      <w:lvlJc w:val="left"/>
      <w:pPr>
        <w:ind w:left="0" w:firstLine="0"/>
      </w:pPr>
      <w:rPr>
        <w:rFonts w:cs="Times New Roman"/>
      </w:rPr>
    </w:lvl>
    <w:lvl w:ilvl="2">
      <w:start w:val="1"/>
      <w:numFmt w:val="none"/>
      <w:pStyle w:val="PitanjeChar"/>
      <w:suff w:val="nothing"/>
      <w:lvlText w:val=""/>
      <w:lvlJc w:val="left"/>
      <w:pPr>
        <w:ind w:left="0" w:firstLine="0"/>
      </w:pPr>
      <w:rPr>
        <w:rFonts w:cs="Times New Roman"/>
      </w:rPr>
    </w:lvl>
    <w:lvl w:ilvl="3">
      <w:start w:val="1"/>
      <w:numFmt w:val="decimal"/>
      <w:pStyle w:val="OdgMul"/>
      <w:lvlText w:val="-%4-"/>
      <w:lvlJc w:val="left"/>
      <w:pPr>
        <w:tabs>
          <w:tab w:val="num" w:pos="340"/>
        </w:tabs>
        <w:ind w:left="340" w:hanging="340"/>
      </w:pPr>
      <w:rPr>
        <w:rFonts w:cs="Times New Roman"/>
      </w:rPr>
    </w:lvl>
    <w:lvl w:ilvl="4">
      <w:start w:val="1"/>
      <w:numFmt w:val="decimal"/>
      <w:lvlRestart w:val="0"/>
      <w:pStyle w:val="OdgSmpl"/>
      <w:lvlText w:val="%5."/>
      <w:lvlJc w:val="left"/>
      <w:pPr>
        <w:tabs>
          <w:tab w:val="num" w:pos="340"/>
        </w:tabs>
        <w:ind w:left="340" w:hanging="340"/>
      </w:pPr>
      <w:rPr>
        <w:rFonts w:cs="Times New Roman"/>
      </w:rPr>
    </w:lvl>
    <w:lvl w:ilvl="5">
      <w:start w:val="1"/>
      <w:numFmt w:val="decimal"/>
      <w:lvlRestart w:val="0"/>
      <w:lvlText w:val="[%6]"/>
      <w:lvlJc w:val="left"/>
      <w:pPr>
        <w:tabs>
          <w:tab w:val="num" w:pos="340"/>
        </w:tabs>
        <w:ind w:left="340" w:hanging="34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4"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1"/>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15"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b/>
        <w:bCs/>
        <w:color w:val="auto"/>
        <w:sz w:val="24"/>
        <w:szCs w:val="24"/>
        <w:lang w:bidi="he-IL"/>
      </w:rPr>
    </w:lvl>
    <w:lvl w:ilvl="1">
      <w:start w:val="1"/>
      <w:numFmt w:val="decimal"/>
      <w:lvlText w:val="%1.%2"/>
      <w:lvlJc w:val="left"/>
      <w:pPr>
        <w:tabs>
          <w:tab w:val="num" w:pos="1997"/>
        </w:tabs>
        <w:ind w:left="1997" w:hanging="737"/>
      </w:pPr>
      <w:rPr>
        <w:rFonts w:cs="David"/>
        <w:b w:val="0"/>
        <w:bCs w:val="0"/>
        <w:color w:val="auto"/>
        <w:sz w:val="24"/>
        <w:szCs w:val="24"/>
      </w:rPr>
    </w:lvl>
    <w:lvl w:ilvl="2">
      <w:start w:val="1"/>
      <w:numFmt w:val="decimal"/>
      <w:lvlText w:val="%1.%2.%3"/>
      <w:lvlJc w:val="left"/>
      <w:pPr>
        <w:tabs>
          <w:tab w:val="num" w:pos="1956"/>
        </w:tabs>
        <w:ind w:left="1956" w:hanging="964"/>
      </w:pPr>
      <w:rPr>
        <w:rFonts w:cs="David"/>
        <w:b w:val="0"/>
        <w:bCs w:val="0"/>
      </w:rPr>
    </w:lvl>
    <w:lvl w:ilvl="3">
      <w:start w:val="1"/>
      <w:numFmt w:val="decimal"/>
      <w:lvlText w:val="%1.%2.%3.%4"/>
      <w:lvlJc w:val="left"/>
      <w:pPr>
        <w:tabs>
          <w:tab w:val="num" w:pos="3402"/>
        </w:tabs>
        <w:ind w:left="3402" w:hanging="1134"/>
      </w:pPr>
      <w:rPr>
        <w:rFonts w:cs="David"/>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16" w15:restartNumberingAfterBreak="0">
    <w:nsid w:val="383870ED"/>
    <w:multiLevelType w:val="multilevel"/>
    <w:tmpl w:val="7F0C8FA2"/>
    <w:lvl w:ilvl="0">
      <w:start w:val="1"/>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3B1713C4"/>
    <w:multiLevelType w:val="multilevel"/>
    <w:tmpl w:val="04EACF50"/>
    <w:lvl w:ilvl="0">
      <w:start w:val="1"/>
      <w:numFmt w:val="decimal"/>
      <w:pStyle w:val="a0"/>
      <w:lvlText w:val="%1."/>
      <w:lvlJc w:val="right"/>
      <w:pPr>
        <w:tabs>
          <w:tab w:val="num" w:pos="737"/>
        </w:tabs>
        <w:ind w:left="737" w:hanging="567"/>
      </w:pPr>
      <w:rPr>
        <w:b w:val="0"/>
        <w:bCs w:val="0"/>
        <w:i w:val="0"/>
        <w:iCs w:val="0"/>
        <w:strike w:val="0"/>
        <w:dstrike w:val="0"/>
        <w:u w:val="none"/>
        <w:effect w:val="none"/>
      </w:rPr>
    </w:lvl>
    <w:lvl w:ilvl="1">
      <w:start w:val="1"/>
      <w:numFmt w:val="decimal"/>
      <w:lvlText w:val="%1.%2."/>
      <w:lvlJc w:val="right"/>
      <w:pPr>
        <w:tabs>
          <w:tab w:val="num" w:pos="341"/>
        </w:tabs>
        <w:ind w:left="341" w:hanging="341"/>
      </w:pPr>
      <w:rPr>
        <w:lang w:bidi="he-IL"/>
      </w:rPr>
    </w:lvl>
    <w:lvl w:ilvl="2">
      <w:start w:val="1"/>
      <w:numFmt w:val="decimal"/>
      <w:lvlText w:val="%1.%2.%3."/>
      <w:lvlJc w:val="right"/>
      <w:pPr>
        <w:tabs>
          <w:tab w:val="num" w:pos="2155"/>
        </w:tabs>
        <w:ind w:left="2155" w:hanging="227"/>
      </w:pPr>
      <w:rPr>
        <w:b w:val="0"/>
        <w:bCs w:val="0"/>
      </w:rPr>
    </w:lvl>
    <w:lvl w:ilvl="3">
      <w:start w:val="1"/>
      <w:numFmt w:val="decimal"/>
      <w:lvlText w:val="%1.%2.%3.%4."/>
      <w:lvlJc w:val="right"/>
      <w:pPr>
        <w:tabs>
          <w:tab w:val="num" w:pos="1815"/>
        </w:tabs>
        <w:ind w:left="1815" w:hanging="114"/>
      </w:pPr>
    </w:lvl>
    <w:lvl w:ilvl="4">
      <w:start w:val="1"/>
      <w:numFmt w:val="upperRoman"/>
      <w:lvlText w:val="%5."/>
      <w:lvlJc w:val="center"/>
      <w:pPr>
        <w:tabs>
          <w:tab w:val="num" w:pos="4309"/>
        </w:tabs>
        <w:ind w:left="4309" w:hanging="765"/>
      </w:pPr>
    </w:lvl>
    <w:lvl w:ilvl="5">
      <w:start w:val="1"/>
      <w:numFmt w:val="decimal"/>
      <w:lvlText w:val="(%6)"/>
      <w:lvlJc w:val="center"/>
      <w:pPr>
        <w:tabs>
          <w:tab w:val="num" w:pos="4706"/>
        </w:tabs>
        <w:ind w:left="4706" w:hanging="385"/>
      </w:pPr>
    </w:lvl>
    <w:lvl w:ilvl="6">
      <w:start w:val="1"/>
      <w:numFmt w:val="upperRoman"/>
      <w:lvlText w:val="%1.%2.%3.%4.%5.%6.%7."/>
      <w:lvlJc w:val="center"/>
      <w:pPr>
        <w:tabs>
          <w:tab w:val="num" w:pos="2818"/>
        </w:tabs>
        <w:ind w:left="2438" w:hanging="340"/>
      </w:pPr>
    </w:lvl>
    <w:lvl w:ilvl="7">
      <w:start w:val="1"/>
      <w:numFmt w:val="decimal"/>
      <w:lvlText w:val="%1.%2.%3.%4.%5.%6.%7.%8."/>
      <w:lvlJc w:val="center"/>
      <w:pPr>
        <w:tabs>
          <w:tab w:val="num" w:pos="3158"/>
        </w:tabs>
        <w:ind w:left="2778" w:hanging="340"/>
      </w:pPr>
    </w:lvl>
    <w:lvl w:ilvl="8">
      <w:start w:val="1"/>
      <w:numFmt w:val="upperRoman"/>
      <w:lvlText w:val="%1.%2.%3.%4.%5.%6.%7.%8.%9."/>
      <w:lvlJc w:val="center"/>
      <w:pPr>
        <w:tabs>
          <w:tab w:val="num" w:pos="3498"/>
        </w:tabs>
        <w:ind w:left="3175" w:hanging="397"/>
      </w:pPr>
    </w:lvl>
  </w:abstractNum>
  <w:abstractNum w:abstractNumId="18" w15:restartNumberingAfterBreak="0">
    <w:nsid w:val="42237479"/>
    <w:multiLevelType w:val="multilevel"/>
    <w:tmpl w:val="F9049AFE"/>
    <w:lvl w:ilvl="0">
      <w:start w:val="10"/>
      <w:numFmt w:val="decimal"/>
      <w:lvlText w:val="%1."/>
      <w:lvlJc w:val="left"/>
      <w:pPr>
        <w:ind w:left="361" w:hanging="360"/>
      </w:pPr>
      <w:rPr>
        <w:rFonts w:cs="Times New Roman"/>
      </w:rPr>
    </w:lvl>
    <w:lvl w:ilvl="1">
      <w:start w:val="1"/>
      <w:numFmt w:val="decimal"/>
      <w:pStyle w:val="21"/>
      <w:lvlText w:val="%1.%2."/>
      <w:lvlJc w:val="left"/>
      <w:pPr>
        <w:ind w:left="1000" w:hanging="432"/>
      </w:pPr>
      <w:rPr>
        <w:rFonts w:cs="Times New Roman"/>
        <w:sz w:val="24"/>
        <w:szCs w:val="24"/>
      </w:rPr>
    </w:lvl>
    <w:lvl w:ilvl="2">
      <w:start w:val="1"/>
      <w:numFmt w:val="decimal"/>
      <w:lvlText w:val="%1.%2.%3."/>
      <w:lvlJc w:val="left"/>
      <w:pPr>
        <w:ind w:left="1225" w:hanging="504"/>
      </w:pPr>
      <w:rPr>
        <w:rFonts w:cs="Times New Roman"/>
      </w:rPr>
    </w:lvl>
    <w:lvl w:ilvl="3">
      <w:start w:val="1"/>
      <w:numFmt w:val="decimal"/>
      <w:lvlText w:val="%1.%2.%3.%4."/>
      <w:lvlJc w:val="left"/>
      <w:pPr>
        <w:ind w:left="1729" w:hanging="648"/>
      </w:pPr>
      <w:rPr>
        <w:rFonts w:cs="Times New Roman"/>
      </w:rPr>
    </w:lvl>
    <w:lvl w:ilvl="4">
      <w:start w:val="1"/>
      <w:numFmt w:val="decimal"/>
      <w:lvlText w:val="%1.%2.%3.%4.%5."/>
      <w:lvlJc w:val="left"/>
      <w:pPr>
        <w:ind w:left="2233" w:hanging="792"/>
      </w:pPr>
      <w:rPr>
        <w:rFonts w:cs="Times New Roman"/>
      </w:rPr>
    </w:lvl>
    <w:lvl w:ilvl="5">
      <w:start w:val="1"/>
      <w:numFmt w:val="decimal"/>
      <w:lvlText w:val="%1.%2.%3.%4.%5.%6."/>
      <w:lvlJc w:val="left"/>
      <w:pPr>
        <w:ind w:left="2737" w:hanging="936"/>
      </w:pPr>
      <w:rPr>
        <w:rFonts w:cs="Times New Roman"/>
      </w:rPr>
    </w:lvl>
    <w:lvl w:ilvl="6">
      <w:start w:val="1"/>
      <w:numFmt w:val="decimal"/>
      <w:lvlText w:val="%1.%2.%3.%4.%5.%6.%7."/>
      <w:lvlJc w:val="left"/>
      <w:pPr>
        <w:ind w:left="3241" w:hanging="1080"/>
      </w:pPr>
      <w:rPr>
        <w:rFonts w:cs="Times New Roman"/>
      </w:rPr>
    </w:lvl>
    <w:lvl w:ilvl="7">
      <w:start w:val="1"/>
      <w:numFmt w:val="decimal"/>
      <w:lvlText w:val="%1.%2.%3.%4.%5.%6.%7.%8."/>
      <w:lvlJc w:val="left"/>
      <w:pPr>
        <w:ind w:left="3745" w:hanging="1224"/>
      </w:pPr>
      <w:rPr>
        <w:rFonts w:cs="Times New Roman"/>
      </w:rPr>
    </w:lvl>
    <w:lvl w:ilvl="8">
      <w:start w:val="1"/>
      <w:numFmt w:val="decimal"/>
      <w:lvlText w:val="%1.%2.%3.%4.%5.%6.%7.%8.%9."/>
      <w:lvlJc w:val="left"/>
      <w:pPr>
        <w:ind w:left="4321" w:hanging="1440"/>
      </w:pPr>
      <w:rPr>
        <w:rFonts w:cs="Times New Roman"/>
      </w:rPr>
    </w:lvl>
  </w:abstractNum>
  <w:abstractNum w:abstractNumId="19" w15:restartNumberingAfterBreak="0">
    <w:nsid w:val="43EF7A03"/>
    <w:multiLevelType w:val="multilevel"/>
    <w:tmpl w:val="FEF8080E"/>
    <w:styleLink w:val="Style1"/>
    <w:lvl w:ilvl="0">
      <w:start w:val="1"/>
      <w:numFmt w:val="decimal"/>
      <w:lvlText w:val="%1"/>
      <w:lvlJc w:val="left"/>
      <w:pPr>
        <w:tabs>
          <w:tab w:val="num" w:pos="360"/>
        </w:tabs>
        <w:ind w:left="360" w:hanging="360"/>
      </w:pPr>
      <w:rPr>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b w:val="0"/>
        <w:bCs w:val="0"/>
        <w:strike w:val="0"/>
        <w:dstrike w:val="0"/>
        <w:u w:val="none"/>
        <w:effect w:val="none"/>
      </w:rPr>
    </w:lvl>
    <w:lvl w:ilvl="2">
      <w:start w:val="1"/>
      <w:numFmt w:val="decimal"/>
      <w:lvlText w:val="%1.%2.%3"/>
      <w:lvlJc w:val="left"/>
      <w:pPr>
        <w:tabs>
          <w:tab w:val="num" w:pos="1152"/>
        </w:tabs>
        <w:ind w:left="1152" w:hanging="720"/>
      </w:pPr>
      <w:rPr>
        <w:b w:val="0"/>
        <w:bCs w:val="0"/>
      </w:rPr>
    </w:lvl>
    <w:lvl w:ilvl="3">
      <w:start w:val="1"/>
      <w:numFmt w:val="decimal"/>
      <w:lvlText w:val="%1.%2.%3.%4"/>
      <w:lvlJc w:val="left"/>
      <w:pPr>
        <w:tabs>
          <w:tab w:val="num" w:pos="1584"/>
        </w:tabs>
        <w:ind w:left="1584" w:hanging="1008"/>
      </w:pPr>
      <w:rPr>
        <w:b w:val="0"/>
        <w:bCs w:val="0"/>
        <w:strike w:val="0"/>
        <w:dstrike w:val="0"/>
        <w:color w:val="auto"/>
        <w:sz w:val="24"/>
        <w:szCs w:val="24"/>
        <w:u w:val="none"/>
        <w:effect w:val="none"/>
      </w:rPr>
    </w:lvl>
    <w:lvl w:ilvl="4">
      <w:start w:val="1"/>
      <w:numFmt w:val="decimal"/>
      <w:lvlText w:val="%1.%2.%3.%4.%5"/>
      <w:lvlJc w:val="left"/>
      <w:pPr>
        <w:tabs>
          <w:tab w:val="num" w:pos="1836"/>
        </w:tabs>
        <w:ind w:left="1836" w:hanging="1080"/>
      </w:pPr>
    </w:lvl>
    <w:lvl w:ilvl="5">
      <w:start w:val="1"/>
      <w:numFmt w:val="decimal"/>
      <w:lvlText w:val="%1.%2.%3.%4.%5.%6"/>
      <w:lvlJc w:val="left"/>
      <w:pPr>
        <w:tabs>
          <w:tab w:val="num" w:pos="2385"/>
        </w:tabs>
        <w:ind w:left="2385" w:hanging="1440"/>
      </w:pPr>
    </w:lvl>
    <w:lvl w:ilvl="6">
      <w:start w:val="1"/>
      <w:numFmt w:val="decimal"/>
      <w:lvlText w:val="%1.%2.%3.%4.%5.%6.%7"/>
      <w:lvlJc w:val="left"/>
      <w:pPr>
        <w:tabs>
          <w:tab w:val="num" w:pos="2574"/>
        </w:tabs>
        <w:ind w:left="2574" w:hanging="1440"/>
      </w:pPr>
    </w:lvl>
    <w:lvl w:ilvl="7">
      <w:start w:val="1"/>
      <w:numFmt w:val="decimal"/>
      <w:lvlText w:val="%1.%2.%3.%4.%5.%6.%7.%8"/>
      <w:lvlJc w:val="left"/>
      <w:pPr>
        <w:tabs>
          <w:tab w:val="num" w:pos="3123"/>
        </w:tabs>
        <w:ind w:left="3123" w:hanging="1800"/>
      </w:pPr>
    </w:lvl>
    <w:lvl w:ilvl="8">
      <w:start w:val="1"/>
      <w:numFmt w:val="decimal"/>
      <w:lvlText w:val="%1.%2.%3.%4.%5.%6.%7.%8.%9"/>
      <w:lvlJc w:val="left"/>
      <w:pPr>
        <w:tabs>
          <w:tab w:val="num" w:pos="3312"/>
        </w:tabs>
        <w:ind w:left="3312" w:hanging="1800"/>
      </w:pPr>
    </w:lvl>
  </w:abstractNum>
  <w:abstractNum w:abstractNumId="20" w15:restartNumberingAfterBreak="0">
    <w:nsid w:val="446C1828"/>
    <w:multiLevelType w:val="multilevel"/>
    <w:tmpl w:val="A218E282"/>
    <w:lvl w:ilvl="0">
      <w:start w:val="1"/>
      <w:numFmt w:val="decimal"/>
      <w:pStyle w:val="a1"/>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21" w15:restartNumberingAfterBreak="0">
    <w:nsid w:val="5187796A"/>
    <w:multiLevelType w:val="multilevel"/>
    <w:tmpl w:val="BB1496A2"/>
    <w:lvl w:ilvl="0">
      <w:start w:val="1"/>
      <w:numFmt w:val="hebrew1"/>
      <w:pStyle w:val="Annex1"/>
      <w:lvlText w:val="נספח %1."/>
      <w:lvlJc w:val="left"/>
      <w:pPr>
        <w:ind w:left="360" w:hanging="360"/>
      </w:pPr>
    </w:lvl>
    <w:lvl w:ilvl="1">
      <w:start w:val="1"/>
      <w:numFmt w:val="decimal"/>
      <w:lvlText w:val="%2."/>
      <w:lvlJc w:val="left"/>
      <w:pPr>
        <w:snapToGrid w:val="0"/>
        <w:ind w:left="792" w:hanging="432"/>
      </w:pPr>
      <w:rPr>
        <w:b/>
        <w:bCs/>
        <w:i/>
        <w:iCs/>
        <w:caps w:val="0"/>
        <w:smallCaps w:val="0"/>
        <w:strike w:val="0"/>
        <w:dstrike w:val="0"/>
        <w:noProof w:val="0"/>
        <w:vanish w:val="0"/>
        <w:webHidden w:val="0"/>
        <w:color w:val="000000"/>
        <w:spacing w:val="0"/>
        <w:w w:val="1"/>
        <w:kern w:val="0"/>
        <w:position w:val="0"/>
        <w:sz w:val="28"/>
        <w:szCs w:val="28"/>
        <w:u w:val="none"/>
        <w:effect w:val="none"/>
        <w:vertAlign w:val="baseline"/>
        <w:em w:val="none"/>
        <w:specVanish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565B2D7E"/>
    <w:multiLevelType w:val="multilevel"/>
    <w:tmpl w:val="7F0C8FA2"/>
    <w:numStyleLink w:val="11"/>
  </w:abstractNum>
  <w:abstractNum w:abstractNumId="23" w15:restartNumberingAfterBreak="0">
    <w:nsid w:val="5B1162E8"/>
    <w:multiLevelType w:val="multilevel"/>
    <w:tmpl w:val="9F88900A"/>
    <w:lvl w:ilvl="0">
      <w:start w:val="1"/>
      <w:numFmt w:val="decimal"/>
      <w:lvlText w:val="%1."/>
      <w:lvlJc w:val="left"/>
      <w:pPr>
        <w:ind w:left="1800" w:hanging="360"/>
      </w:pPr>
    </w:lvl>
    <w:lvl w:ilvl="1">
      <w:start w:val="1"/>
      <w:numFmt w:val="decimal"/>
      <w:lvlText w:val="%1.%2."/>
      <w:lvlJc w:val="left"/>
      <w:pPr>
        <w:ind w:left="2232" w:hanging="432"/>
      </w:pPr>
      <w:rPr>
        <w:rFonts w:ascii="David" w:hAnsi="David" w:cs="David" w:hint="default"/>
      </w:rPr>
    </w:lvl>
    <w:lvl w:ilvl="2">
      <w:start w:val="1"/>
      <w:numFmt w:val="decimal"/>
      <w:lvlText w:val="%1.%2.%3."/>
      <w:lvlJc w:val="left"/>
      <w:pPr>
        <w:ind w:left="2664" w:hanging="504"/>
      </w:pPr>
      <w:rPr>
        <w:b w:val="0"/>
        <w:bCs w:val="0"/>
      </w:rPr>
    </w:lvl>
    <w:lvl w:ilvl="3">
      <w:start w:val="1"/>
      <w:numFmt w:val="decimal"/>
      <w:lvlText w:val="%1.%2.%3.%4."/>
      <w:lvlJc w:val="left"/>
      <w:pPr>
        <w:ind w:left="3168" w:hanging="648"/>
      </w:pPr>
      <w:rPr>
        <w:b w:val="0"/>
        <w:bCs w:val="0"/>
      </w:rPr>
    </w:lvl>
    <w:lvl w:ilvl="4">
      <w:start w:val="1"/>
      <w:numFmt w:val="decimal"/>
      <w:lvlText w:val="%1.%2.%3.%4.%5."/>
      <w:lvlJc w:val="left"/>
      <w:pPr>
        <w:ind w:left="3672" w:hanging="792"/>
      </w:pPr>
    </w:lvl>
    <w:lvl w:ilvl="5">
      <w:start w:val="1"/>
      <w:numFmt w:val="decimal"/>
      <w:lvlText w:val="%1.%2.%3.%4.%5.%6."/>
      <w:lvlJc w:val="left"/>
      <w:pPr>
        <w:ind w:left="4176" w:hanging="936"/>
      </w:pPr>
    </w:lvl>
    <w:lvl w:ilvl="6">
      <w:start w:val="1"/>
      <w:numFmt w:val="decimal"/>
      <w:lvlText w:val="%1.%2.%3.%4.%5.%6.%7."/>
      <w:lvlJc w:val="left"/>
      <w:pPr>
        <w:ind w:left="4680" w:hanging="1080"/>
      </w:pPr>
    </w:lvl>
    <w:lvl w:ilvl="7">
      <w:start w:val="1"/>
      <w:numFmt w:val="decimal"/>
      <w:lvlText w:val="%1.%2.%3.%4.%5.%6.%7.%8."/>
      <w:lvlJc w:val="left"/>
      <w:pPr>
        <w:ind w:left="5184" w:hanging="1224"/>
      </w:pPr>
    </w:lvl>
    <w:lvl w:ilvl="8">
      <w:start w:val="1"/>
      <w:numFmt w:val="decimal"/>
      <w:lvlText w:val="%1.%2.%3.%4.%5.%6.%7.%8.%9."/>
      <w:lvlJc w:val="left"/>
      <w:pPr>
        <w:ind w:left="5760" w:hanging="1440"/>
      </w:pPr>
    </w:lvl>
  </w:abstractNum>
  <w:abstractNum w:abstractNumId="24" w15:restartNumberingAfterBreak="0">
    <w:nsid w:val="5B58107A"/>
    <w:multiLevelType w:val="multilevel"/>
    <w:tmpl w:val="02FCF960"/>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15:restartNumberingAfterBreak="0">
    <w:nsid w:val="5EFD5932"/>
    <w:multiLevelType w:val="multilevel"/>
    <w:tmpl w:val="22FC9628"/>
    <w:lvl w:ilvl="0">
      <w:start w:val="1"/>
      <w:numFmt w:val="decimal"/>
      <w:pStyle w:val="12"/>
      <w:lvlText w:val="%1."/>
      <w:lvlJc w:val="left"/>
      <w:pPr>
        <w:tabs>
          <w:tab w:val="num" w:pos="1134"/>
        </w:tabs>
        <w:ind w:left="1134" w:hanging="567"/>
      </w:pPr>
    </w:lvl>
    <w:lvl w:ilvl="1">
      <w:start w:val="1"/>
      <w:numFmt w:val="decimal"/>
      <w:pStyle w:val="22"/>
      <w:lvlText w:val="%1.%2."/>
      <w:lvlJc w:val="left"/>
      <w:pPr>
        <w:tabs>
          <w:tab w:val="num" w:pos="1758"/>
        </w:tabs>
        <w:ind w:left="1758" w:hanging="624"/>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pStyle w:val="32"/>
      <w:lvlText w:val="%1.%2.%3."/>
      <w:lvlJc w:val="left"/>
      <w:pPr>
        <w:tabs>
          <w:tab w:val="num" w:pos="1722"/>
        </w:tabs>
        <w:ind w:left="1722" w:hanging="737"/>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tabs>
          <w:tab w:val="num" w:pos="3402"/>
        </w:tabs>
        <w:ind w:left="3402" w:hanging="907"/>
      </w:pPr>
      <w:rPr>
        <w:b/>
        <w:bCs w:val="0"/>
        <w:color w:val="auto"/>
        <w:sz w:val="22"/>
        <w:szCs w:val="22"/>
      </w:rPr>
    </w:lvl>
    <w:lvl w:ilvl="4">
      <w:start w:val="1"/>
      <w:numFmt w:val="decimal"/>
      <w:lvlText w:val="%1.%2.%3.%4.%5."/>
      <w:lvlJc w:val="left"/>
      <w:pPr>
        <w:tabs>
          <w:tab w:val="num" w:pos="4423"/>
        </w:tabs>
        <w:ind w:left="4423" w:hanging="1021"/>
      </w:pPr>
      <w:rPr>
        <w:b w:val="0"/>
        <w:bCs w:val="0"/>
        <w:color w:val="auto"/>
        <w:sz w:val="22"/>
        <w:szCs w:val="22"/>
      </w:rPr>
    </w:lvl>
    <w:lvl w:ilvl="5">
      <w:start w:val="1"/>
      <w:numFmt w:val="decimal"/>
      <w:lvlText w:val="%1.%2.%3.%4.%5.%6."/>
      <w:lvlJc w:val="left"/>
      <w:pPr>
        <w:ind w:left="3303" w:hanging="936"/>
      </w:pPr>
      <w:rPr>
        <w:color w:val="auto"/>
        <w:sz w:val="22"/>
        <w:szCs w:val="22"/>
      </w:rPr>
    </w:lvl>
    <w:lvl w:ilvl="6">
      <w:start w:val="1"/>
      <w:numFmt w:val="decimal"/>
      <w:lvlText w:val="%1.%2.%3.%4.%5.%6.%7."/>
      <w:lvlJc w:val="left"/>
      <w:pPr>
        <w:ind w:left="3807" w:hanging="1080"/>
      </w:pPr>
      <w:rPr>
        <w:color w:val="auto"/>
        <w:sz w:val="22"/>
        <w:szCs w:val="22"/>
      </w:rPr>
    </w:lvl>
    <w:lvl w:ilvl="7">
      <w:start w:val="1"/>
      <w:numFmt w:val="decimal"/>
      <w:lvlText w:val="%1.%2.%3.%4.%5.%6.%7.%8."/>
      <w:lvlJc w:val="left"/>
      <w:pPr>
        <w:ind w:left="4311" w:hanging="1224"/>
      </w:pPr>
    </w:lvl>
    <w:lvl w:ilvl="8">
      <w:start w:val="1"/>
      <w:numFmt w:val="decimal"/>
      <w:lvlText w:val="%1.%2.%3.%4.%5.%6.%7.%8.%9."/>
      <w:lvlJc w:val="left"/>
      <w:pPr>
        <w:ind w:left="4887" w:hanging="1440"/>
      </w:pPr>
    </w:lvl>
  </w:abstractNum>
  <w:abstractNum w:abstractNumId="26" w15:restartNumberingAfterBreak="0">
    <w:nsid w:val="61A65A9A"/>
    <w:multiLevelType w:val="hybridMultilevel"/>
    <w:tmpl w:val="8D3A834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8" w15:restartNumberingAfterBreak="0">
    <w:nsid w:val="68B70BB9"/>
    <w:multiLevelType w:val="hybridMultilevel"/>
    <w:tmpl w:val="FB78F6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9" w15:restartNumberingAfterBreak="0">
    <w:nsid w:val="6D1754E3"/>
    <w:multiLevelType w:val="hybridMultilevel"/>
    <w:tmpl w:val="70922D7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D4F4194"/>
    <w:multiLevelType w:val="multilevel"/>
    <w:tmpl w:val="CF8A5E6A"/>
    <w:lvl w:ilvl="0">
      <w:start w:val="1"/>
      <w:numFmt w:val="decimal"/>
      <w:pStyle w:val="a2"/>
      <w:lvlText w:val="%1."/>
      <w:lvlJc w:val="left"/>
      <w:pPr>
        <w:tabs>
          <w:tab w:val="num" w:pos="567"/>
        </w:tabs>
        <w:ind w:left="567" w:hanging="567"/>
      </w:pPr>
    </w:lvl>
    <w:lvl w:ilvl="1">
      <w:start w:val="1"/>
      <w:numFmt w:val="decimal"/>
      <w:pStyle w:val="a3"/>
      <w:lvlText w:val="%1.%2."/>
      <w:lvlJc w:val="left"/>
      <w:pPr>
        <w:tabs>
          <w:tab w:val="num" w:pos="1107"/>
        </w:tabs>
        <w:ind w:left="1107" w:hanging="567"/>
      </w:pPr>
      <w:rPr>
        <w:b w:val="0"/>
        <w:bCs w:val="0"/>
        <w:i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val="en-US"/>
        <w:specVanish w:val="0"/>
      </w:rPr>
    </w:lvl>
    <w:lvl w:ilvl="3">
      <w:start w:val="1"/>
      <w:numFmt w:val="decimal"/>
      <w:pStyle w:val="a4"/>
      <w:lvlText w:val="%1.%2.%3.%4."/>
      <w:lvlJc w:val="left"/>
      <w:pPr>
        <w:tabs>
          <w:tab w:val="num" w:pos="2830"/>
        </w:tabs>
        <w:ind w:left="2830" w:hanging="850"/>
      </w:pPr>
      <w:rPr>
        <w:b w:val="0"/>
        <w:bCs w:val="0"/>
      </w:r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31" w15:restartNumberingAfterBreak="0">
    <w:nsid w:val="72B0116B"/>
    <w:multiLevelType w:val="hybridMultilevel"/>
    <w:tmpl w:val="83861EA8"/>
    <w:lvl w:ilvl="0" w:tplc="99ACE5A0">
      <w:start w:val="1"/>
      <w:numFmt w:val="bullet"/>
      <w:lvlText w:val=""/>
      <w:lvlJc w:val="left"/>
      <w:pPr>
        <w:ind w:left="720" w:hanging="360"/>
      </w:pPr>
      <w:rPr>
        <w:rFonts w:ascii="Symbol" w:hAnsi="Symbol"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73BB0E73"/>
    <w:multiLevelType w:val="multilevel"/>
    <w:tmpl w:val="7F0C8FA2"/>
    <w:styleLink w:val="11"/>
    <w:lvl w:ilvl="0">
      <w:start w:val="1"/>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7A392B80"/>
    <w:multiLevelType w:val="multilevel"/>
    <w:tmpl w:val="26D28CA0"/>
    <w:styleLink w:val="23"/>
    <w:lvl w:ilvl="0">
      <w:start w:val="8"/>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7CBC1D09"/>
    <w:multiLevelType w:val="hybridMultilevel"/>
    <w:tmpl w:val="5418AC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7F176AF3"/>
    <w:multiLevelType w:val="multilevel"/>
    <w:tmpl w:val="36B63594"/>
    <w:lvl w:ilvl="0">
      <w:start w:val="1"/>
      <w:numFmt w:val="decimal"/>
      <w:lvlText w:val="%1"/>
      <w:lvlJc w:val="left"/>
      <w:pPr>
        <w:ind w:left="360" w:hanging="360"/>
      </w:pPr>
      <w:rPr>
        <w:rFonts w:cs="Times New Roman"/>
        <w:b/>
        <w:u w:val="single"/>
      </w:rPr>
    </w:lvl>
    <w:lvl w:ilvl="1">
      <w:start w:val="1"/>
      <w:numFmt w:val="decimal"/>
      <w:pStyle w:val="a5"/>
      <w:lvlText w:val="%1.%2"/>
      <w:lvlJc w:val="left"/>
      <w:pPr>
        <w:ind w:left="720" w:hanging="360"/>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specVanish w:val="0"/>
      </w:rPr>
    </w:lvl>
    <w:lvl w:ilvl="2">
      <w:start w:val="1"/>
      <w:numFmt w:val="decimal"/>
      <w:pStyle w:val="a6"/>
      <w:lvlText w:val="%1.%2.%3"/>
      <w:lvlJc w:val="left"/>
      <w:pPr>
        <w:ind w:left="1854" w:hanging="720"/>
      </w:pPr>
      <w:rPr>
        <w:rFonts w:ascii="Times New Roman" w:hAnsi="Times New Roman" w:cs="Times New Roman"/>
        <w:b w:val="0"/>
        <w:bCs w:val="0"/>
        <w:i w:val="0"/>
        <w:iCs w:val="0"/>
        <w:caps w:val="0"/>
        <w:smallCaps w:val="0"/>
        <w:strike w:val="0"/>
        <w:dstrike w:val="0"/>
        <w:vanish w:val="0"/>
        <w:webHidden w:val="0"/>
        <w:color w:val="000000"/>
        <w:spacing w:val="0"/>
        <w:kern w:val="0"/>
        <w:position w:val="0"/>
        <w:u w:val="none"/>
        <w:effect w:val="none"/>
        <w:vertAlign w:val="baseline"/>
        <w:lang w:bidi="he-IL"/>
        <w:specVanish w:val="0"/>
      </w:rPr>
    </w:lvl>
    <w:lvl w:ilvl="3">
      <w:start w:val="1"/>
      <w:numFmt w:val="hebrew1"/>
      <w:lvlText w:val="%4."/>
      <w:lvlJc w:val="center"/>
      <w:pPr>
        <w:ind w:left="2160" w:hanging="1080"/>
      </w:pPr>
      <w:rPr>
        <w:rFonts w:cs="Times New Roman"/>
        <w:b w:val="0"/>
        <w:bCs/>
        <w:strike w:val="0"/>
        <w:dstrike w:val="0"/>
        <w:color w:val="auto"/>
        <w:sz w:val="2"/>
        <w:szCs w:val="26"/>
        <w:u w:val="none"/>
        <w:effect w:val="none"/>
      </w:rPr>
    </w:lvl>
    <w:lvl w:ilvl="4">
      <w:start w:val="1"/>
      <w:numFmt w:val="decimal"/>
      <w:lvlText w:val="%1.%2.%3.%4.%5"/>
      <w:lvlJc w:val="left"/>
      <w:pPr>
        <w:ind w:left="2520" w:hanging="1080"/>
      </w:pPr>
      <w:rPr>
        <w:rFonts w:cs="Times New Roman"/>
        <w:b/>
        <w:u w:val="single"/>
      </w:rPr>
    </w:lvl>
    <w:lvl w:ilvl="5">
      <w:start w:val="1"/>
      <w:numFmt w:val="hebrew1"/>
      <w:lvlText w:val="%6."/>
      <w:lvlJc w:val="center"/>
      <w:pPr>
        <w:ind w:left="3240" w:hanging="1440"/>
      </w:pPr>
      <w:rPr>
        <w:rFonts w:cs="Times New Roman"/>
        <w:b/>
        <w:sz w:val="2"/>
        <w:szCs w:val="26"/>
        <w:u w:val="single"/>
      </w:rPr>
    </w:lvl>
    <w:lvl w:ilvl="6">
      <w:start w:val="1"/>
      <w:numFmt w:val="decimal"/>
      <w:lvlText w:val="%1.%2.%3.%4.%5.%6.%7"/>
      <w:lvlJc w:val="left"/>
      <w:pPr>
        <w:ind w:left="3600" w:hanging="1440"/>
      </w:pPr>
      <w:rPr>
        <w:rFonts w:cs="Times New Roman"/>
        <w:b/>
        <w:u w:val="single"/>
      </w:rPr>
    </w:lvl>
    <w:lvl w:ilvl="7">
      <w:start w:val="1"/>
      <w:numFmt w:val="decimal"/>
      <w:lvlText w:val="%1.%2.%3.%4.%5.%6.%7.%8"/>
      <w:lvlJc w:val="left"/>
      <w:pPr>
        <w:ind w:left="4320" w:hanging="1800"/>
      </w:pPr>
      <w:rPr>
        <w:rFonts w:cs="Times New Roman"/>
        <w:b/>
        <w:u w:val="single"/>
      </w:rPr>
    </w:lvl>
    <w:lvl w:ilvl="8">
      <w:start w:val="1"/>
      <w:numFmt w:val="decimal"/>
      <w:lvlText w:val="%1.%2.%3.%4.%5.%6.%7.%8.%9"/>
      <w:lvlJc w:val="left"/>
      <w:pPr>
        <w:ind w:left="4680" w:hanging="1800"/>
      </w:pPr>
      <w:rPr>
        <w:rFonts w:cs="Times New Roman"/>
        <w:b/>
        <w:u w:val="single"/>
      </w:rPr>
    </w:lvl>
  </w:abstractNum>
  <w:num w:numId="1">
    <w:abstractNumId w:val="2"/>
    <w:lvlOverride w:ilvl="0">
      <w:startOverride w:val="1"/>
    </w:lvlOverride>
  </w:num>
  <w:num w:numId="2">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9"/>
    <w:lvlOverride w:ilvl="0"/>
    <w:lvlOverride w:ilvl="1">
      <w:startOverride w:val="1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7">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8"/>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2"/>
    <w:lvlOverride w:ilvl="0">
      <w:lvl w:ilvl="0">
        <w:start w:val="1"/>
        <w:numFmt w:val="decimal"/>
        <w:lvlText w:val="%1."/>
        <w:lvlJc w:val="left"/>
        <w:pPr>
          <w:ind w:left="360" w:hanging="360"/>
        </w:pPr>
        <w:rPr>
          <w:b/>
          <w:bCs/>
          <w:strike w:val="0"/>
          <w:dstrike w:val="0"/>
          <w:u w:val="none"/>
          <w:effect w:val="none"/>
        </w:r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color w:val="auto"/>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19">
    <w:abstractNumId w:val="22"/>
    <w:lvlOverride w:ilvl="0">
      <w:lvl w:ilvl="0">
        <w:start w:val="1"/>
        <w:numFmt w:val="decimal"/>
        <w:lvlText w:val="%1."/>
        <w:lvlJc w:val="left"/>
        <w:pPr>
          <w:ind w:left="360" w:hanging="360"/>
        </w:pPr>
        <w:rPr>
          <w:strike w:val="0"/>
          <w:dstrike w:val="0"/>
          <w:u w:val="none"/>
          <w:effect w:val="none"/>
        </w:rPr>
      </w:lvl>
    </w:lvlOverride>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0">
    <w:abstractNumId w:val="28"/>
  </w:num>
  <w:num w:numId="21">
    <w:abstractNumId w:val="10"/>
  </w:num>
  <w:num w:numId="22">
    <w:abstractNumId w:val="15"/>
  </w:num>
  <w:num w:numId="23">
    <w:abstractNumId w:val="19"/>
  </w:num>
  <w:num w:numId="24">
    <w:abstractNumId w:val="27"/>
  </w:num>
  <w:num w:numId="25">
    <w:abstractNumId w:val="32"/>
  </w:num>
  <w:num w:numId="26">
    <w:abstractNumId w:val="33"/>
  </w:num>
  <w:num w:numId="27">
    <w:abstractNumId w:val="22"/>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rFonts w:ascii="David" w:hAnsi="David" w:cs="David" w:hint="default"/>
          <w:b w:val="0"/>
          <w:bCs w:val="0"/>
        </w:rPr>
      </w:lvl>
    </w:lvlOverride>
    <w:lvlOverride w:ilvl="4">
      <w:lvl w:ilvl="4">
        <w:start w:val="1"/>
        <w:numFmt w:val="decimal"/>
        <w:lvlText w:val="%1.%2.%3.%4.%5."/>
        <w:lvlJc w:val="left"/>
        <w:pPr>
          <w:ind w:left="40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8">
    <w:abstractNumId w:val="7"/>
  </w:num>
  <w:num w:numId="29">
    <w:abstractNumId w:val="12"/>
  </w:num>
  <w:num w:numId="30">
    <w:abstractNumId w:val="31"/>
  </w:num>
  <w:num w:numId="31">
    <w:abstractNumId w:val="34"/>
  </w:num>
  <w:num w:numId="32">
    <w:abstractNumId w:val="24"/>
  </w:num>
  <w:num w:numId="33">
    <w:abstractNumId w:val="5"/>
  </w:num>
  <w:num w:numId="34">
    <w:abstractNumId w:val="22"/>
    <w:lvlOverride w:ilvl="0">
      <w:lvl w:ilvl="0">
        <w:start w:val="1"/>
        <w:numFmt w:val="decimal"/>
        <w:lvlText w:val="%1."/>
        <w:lvlJc w:val="left"/>
        <w:pPr>
          <w:tabs>
            <w:tab w:val="num" w:pos="360"/>
          </w:tabs>
          <w:ind w:left="360" w:hanging="360"/>
        </w:pPr>
      </w:lvl>
    </w:lvlOverride>
    <w:lvlOverride w:ilvl="1">
      <w:lvl w:ilvl="1">
        <w:start w:val="1"/>
        <w:numFmt w:val="decimal"/>
        <w:lvlText w:val="%1.%2."/>
        <w:lvlJc w:val="left"/>
        <w:pPr>
          <w:tabs>
            <w:tab w:val="num" w:pos="792"/>
          </w:tabs>
          <w:ind w:left="792" w:hanging="432"/>
        </w:pPr>
      </w:lvl>
    </w:lvlOverride>
    <w:lvlOverride w:ilvl="2">
      <w:lvl w:ilvl="2">
        <w:start w:val="1"/>
        <w:numFmt w:val="decimal"/>
        <w:lvlText w:val="%1.%2.%3."/>
        <w:lvlJc w:val="left"/>
        <w:pPr>
          <w:tabs>
            <w:tab w:val="num" w:pos="1440"/>
          </w:tabs>
          <w:ind w:left="1224" w:hanging="504"/>
        </w:pPr>
      </w:lvl>
    </w:lvlOverride>
    <w:lvlOverride w:ilvl="3">
      <w:lvl w:ilvl="3">
        <w:start w:val="1"/>
        <w:numFmt w:val="decimal"/>
        <w:lvlText w:val="%1.%2.%3.%4."/>
        <w:lvlJc w:val="left"/>
        <w:pPr>
          <w:tabs>
            <w:tab w:val="num" w:pos="2160"/>
          </w:tabs>
          <w:ind w:left="1728" w:hanging="648"/>
        </w:pPr>
      </w:lvl>
    </w:lvlOverride>
    <w:lvlOverride w:ilvl="4">
      <w:lvl w:ilvl="4">
        <w:start w:val="1"/>
        <w:numFmt w:val="decimal"/>
        <w:lvlText w:val="%1.%2.%3.%4.%5."/>
        <w:lvlJc w:val="left"/>
        <w:pPr>
          <w:tabs>
            <w:tab w:val="num" w:pos="2520"/>
          </w:tabs>
          <w:ind w:left="2232" w:hanging="792"/>
        </w:pPr>
      </w:lvl>
    </w:lvlOverride>
    <w:lvlOverride w:ilvl="5">
      <w:lvl w:ilvl="5">
        <w:start w:val="1"/>
        <w:numFmt w:val="decimal"/>
        <w:lvlText w:val="%1.%2.%3.%4.%5.%6."/>
        <w:lvlJc w:val="left"/>
        <w:pPr>
          <w:tabs>
            <w:tab w:val="num" w:pos="3240"/>
          </w:tabs>
          <w:ind w:left="2736" w:hanging="936"/>
        </w:pPr>
      </w:lvl>
    </w:lvlOverride>
    <w:lvlOverride w:ilvl="6">
      <w:lvl w:ilvl="6">
        <w:start w:val="1"/>
        <w:numFmt w:val="decimal"/>
        <w:lvlText w:val="%1.%2.%3.%4.%5.%6.%7."/>
        <w:lvlJc w:val="left"/>
        <w:pPr>
          <w:tabs>
            <w:tab w:val="num" w:pos="3600"/>
          </w:tabs>
          <w:ind w:left="3240" w:hanging="1080"/>
        </w:pPr>
      </w:lvl>
    </w:lvlOverride>
    <w:lvlOverride w:ilvl="7">
      <w:lvl w:ilvl="7">
        <w:start w:val="1"/>
        <w:numFmt w:val="decimal"/>
        <w:lvlText w:val="%1.%2.%3.%4.%5.%6.%7.%8."/>
        <w:lvlJc w:val="left"/>
        <w:pPr>
          <w:tabs>
            <w:tab w:val="num" w:pos="4320"/>
          </w:tabs>
          <w:ind w:left="3744" w:hanging="1224"/>
        </w:pPr>
      </w:lvl>
    </w:lvlOverride>
    <w:lvlOverride w:ilvl="8">
      <w:lvl w:ilvl="8">
        <w:start w:val="1"/>
        <w:numFmt w:val="decimal"/>
        <w:lvlText w:val="%1.%2.%3.%4.%5.%6.%7.%8.%9."/>
        <w:lvlJc w:val="left"/>
        <w:pPr>
          <w:tabs>
            <w:tab w:val="num" w:pos="5040"/>
          </w:tabs>
          <w:ind w:left="4320" w:hanging="1440"/>
        </w:pPr>
      </w:lvl>
    </w:lvlOverride>
  </w:num>
  <w:num w:numId="35">
    <w:abstractNumId w:val="3"/>
  </w:num>
  <w:num w:numId="36">
    <w:abstractNumId w:val="16"/>
  </w:num>
  <w:num w:numId="37">
    <w:abstractNumId w:val="23"/>
  </w:num>
  <w:num w:numId="38">
    <w:abstractNumId w:val="29"/>
  </w:num>
  <w:num w:numId="39">
    <w:abstractNumId w:val="22"/>
    <w:lvlOverride w:ilvl="0">
      <w:lvl w:ilvl="0">
        <w:start w:val="1"/>
        <w:numFmt w:val="decimal"/>
        <w:lvlText w:val="%1."/>
        <w:lvlJc w:val="left"/>
        <w:pPr>
          <w:ind w:left="360" w:hanging="360"/>
        </w:pPr>
        <w:rPr>
          <w:b/>
          <w:bCs/>
          <w:strike w:val="0"/>
          <w:dstrike w:val="0"/>
          <w:u w:val="none"/>
          <w:effect w:val="none"/>
        </w:r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color w:val="auto"/>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40">
    <w:abstractNumId w:val="22"/>
    <w:lvlOverride w:ilvl="0">
      <w:lvl w:ilvl="0">
        <w:start w:val="1"/>
        <w:numFmt w:val="decimal"/>
        <w:lvlText w:val="%1."/>
        <w:lvlJc w:val="left"/>
        <w:pPr>
          <w:ind w:left="360" w:hanging="360"/>
        </w:pPr>
        <w:rPr>
          <w:strike w:val="0"/>
          <w:dstrike w:val="0"/>
          <w:u w:val="none"/>
          <w:effect w:val="none"/>
        </w:rPr>
      </w:lvl>
    </w:lvlOverride>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41">
    <w:abstractNumId w:val="6"/>
  </w:num>
  <w:num w:numId="42">
    <w:abstractNumId w:val="26"/>
  </w:num>
  <w:numIdMacAtCleanup w:val="33"/>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Adi Rechter">
    <w15:presenceInfo w15:providerId="Windows Live" w15:userId="659fdb80b13f392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gutterAtTop/>
  <w:hideSpellingErrors/>
  <w:hideGrammaticalErrors/>
  <w:trackRevisions/>
  <w:defaultTabStop w:val="720"/>
  <w:characterSpacingControl w:val="doNotCompress"/>
  <w:hdrShapeDefaults>
    <o:shapedefaults v:ext="edit" spidmax="2050"/>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163" w:val="........................................................................................................................................................................................................................................................................................................................................................................................................................................................................................................................................................................................................................................................................................................................................................................................................................................................................................................................................................................................................................................"/>
    <w:docVar w:name="18" w:val="........................................................................................................................................................................................................................................................................................................................................................................................................................................................................................................................................................................................................................................................................................................................................................................................................................................................................................................................................................................................................................................"/>
    <w:docVar w:name="189" w:val="........................................................................................................................................................................................................................................................................................................................................................................................................................................................................................................................................................................................................................................................................................................................................................................................................................................................................................................................................................................................................................................"/>
    <w:docVar w:name="2" w:val="........................................................................................................................................................................................................................................................................................................................................................................................................................................................................................................................................................................................................................................................................................................................................................................................................................................................................................................................................................................................................................................"/>
    <w:docVar w:name="3" w:val="........................................................................................................................................................................................................................................................................................................................................................................................................................................................................................................................................................................................................................................................................................................................................................................................................................................................................................................................................................................................................................................"/>
    <w:docVar w:name="DocTable" w:val="2"/>
    <w:docVar w:name="Document Headings-01-Jan-24 2:50:19 PM" w:val="........................................................................................................................................................................................................................................................................................................................................................................................................................................................................................................................................................................................................................................................................................................................................................................................................................................................................................................................................................................................................................................"/>
    <w:docVar w:name="Document Headings-31-Dec-23 1:11:37 PM" w:val="........................................................................................................................................................................................................................................................................................................................................................................................................................................................................................................................................................................................................................................................................................................................................................................................................................................................................................................................................................................................................................................"/>
    <w:docVar w:name="Document MetaData-01-Jan-24 2:49:53 PM" w:val="........................................................................................................................................................................................................................................................................................................................................................................................................................................................................................................................................................................................................................................................................................................................................................................................................................................................................................................................................................................................................................................"/>
    <w:docVar w:name="Document MetaData-31-Dec-23 1:10:36 PM" w:val="........................................................................................................................................................................................................................................................................................................................................................................................................................................................................................................................................................................................................................................................................................................................................................................................................................................................................................................................................................................................................................................"/>
    <w:docVar w:name="Document Tables-01-Jan-24 2:51:14 PM" w:val="........................................................................................................................................................................................................................................................................................................................................................................................................................................................................................................................................................................................................................................................................................................................................................................................................................................................................................................................................................................................................................................"/>
    <w:docVar w:name="P1" w:val="Document MetaData-01-Jan-24 2:49:53 PM"/>
    <w:docVar w:name="P2" w:val="Document Headings-01-Jan-24 2:50:19 PM"/>
    <w:docVar w:name="P3" w:val="Document Tables-01-Jan-24 2:51:14 PM"/>
    <w:docVar w:name="ParaNumber" w:val="189"/>
  </w:docVars>
  <w:rsids>
    <w:rsidRoot w:val="001A0C02"/>
    <w:rsid w:val="000010D8"/>
    <w:rsid w:val="000026A4"/>
    <w:rsid w:val="00005F6B"/>
    <w:rsid w:val="00021E96"/>
    <w:rsid w:val="000329F4"/>
    <w:rsid w:val="0003610E"/>
    <w:rsid w:val="00047385"/>
    <w:rsid w:val="0005129C"/>
    <w:rsid w:val="00087970"/>
    <w:rsid w:val="0009282C"/>
    <w:rsid w:val="000A0991"/>
    <w:rsid w:val="000A789E"/>
    <w:rsid w:val="000B684E"/>
    <w:rsid w:val="000D0AC5"/>
    <w:rsid w:val="000D5DEB"/>
    <w:rsid w:val="000F19BA"/>
    <w:rsid w:val="000F5E90"/>
    <w:rsid w:val="000F73FB"/>
    <w:rsid w:val="001004FF"/>
    <w:rsid w:val="001072BB"/>
    <w:rsid w:val="001111E4"/>
    <w:rsid w:val="001172AD"/>
    <w:rsid w:val="001321E0"/>
    <w:rsid w:val="00141195"/>
    <w:rsid w:val="001451B0"/>
    <w:rsid w:val="00146183"/>
    <w:rsid w:val="0015082B"/>
    <w:rsid w:val="00166A8C"/>
    <w:rsid w:val="001757C8"/>
    <w:rsid w:val="0018069E"/>
    <w:rsid w:val="00183260"/>
    <w:rsid w:val="001913FD"/>
    <w:rsid w:val="001A0C02"/>
    <w:rsid w:val="001B6659"/>
    <w:rsid w:val="001B68F8"/>
    <w:rsid w:val="001E7F87"/>
    <w:rsid w:val="002076D6"/>
    <w:rsid w:val="00215193"/>
    <w:rsid w:val="0022223C"/>
    <w:rsid w:val="00223F76"/>
    <w:rsid w:val="002266D7"/>
    <w:rsid w:val="0023112E"/>
    <w:rsid w:val="00235170"/>
    <w:rsid w:val="00256E11"/>
    <w:rsid w:val="00257229"/>
    <w:rsid w:val="00261B80"/>
    <w:rsid w:val="0026497D"/>
    <w:rsid w:val="0027588A"/>
    <w:rsid w:val="002805A7"/>
    <w:rsid w:val="002C2418"/>
    <w:rsid w:val="002F0D7C"/>
    <w:rsid w:val="002F7B7F"/>
    <w:rsid w:val="0030560F"/>
    <w:rsid w:val="00311CE8"/>
    <w:rsid w:val="00312A7B"/>
    <w:rsid w:val="003331DE"/>
    <w:rsid w:val="0034298A"/>
    <w:rsid w:val="00355F6F"/>
    <w:rsid w:val="003B0EB7"/>
    <w:rsid w:val="003B17E5"/>
    <w:rsid w:val="003B1AD5"/>
    <w:rsid w:val="003B295A"/>
    <w:rsid w:val="003E7786"/>
    <w:rsid w:val="003F0350"/>
    <w:rsid w:val="003F2530"/>
    <w:rsid w:val="00405A7C"/>
    <w:rsid w:val="00434672"/>
    <w:rsid w:val="00442ABB"/>
    <w:rsid w:val="0044354F"/>
    <w:rsid w:val="00447D83"/>
    <w:rsid w:val="00454069"/>
    <w:rsid w:val="00473030"/>
    <w:rsid w:val="004A04DC"/>
    <w:rsid w:val="004A780F"/>
    <w:rsid w:val="004B6011"/>
    <w:rsid w:val="004D702C"/>
    <w:rsid w:val="004E62BB"/>
    <w:rsid w:val="004E63D9"/>
    <w:rsid w:val="00500C1E"/>
    <w:rsid w:val="0051349A"/>
    <w:rsid w:val="00513B2C"/>
    <w:rsid w:val="0052143C"/>
    <w:rsid w:val="005257B8"/>
    <w:rsid w:val="005422F6"/>
    <w:rsid w:val="005614F1"/>
    <w:rsid w:val="005854EC"/>
    <w:rsid w:val="00587387"/>
    <w:rsid w:val="00595E46"/>
    <w:rsid w:val="005D1066"/>
    <w:rsid w:val="005D2025"/>
    <w:rsid w:val="005D314A"/>
    <w:rsid w:val="005E19AD"/>
    <w:rsid w:val="005F185A"/>
    <w:rsid w:val="00605FFE"/>
    <w:rsid w:val="00611542"/>
    <w:rsid w:val="00625846"/>
    <w:rsid w:val="00637258"/>
    <w:rsid w:val="0065754C"/>
    <w:rsid w:val="00664CC0"/>
    <w:rsid w:val="006710F8"/>
    <w:rsid w:val="0069053D"/>
    <w:rsid w:val="006B3928"/>
    <w:rsid w:val="006B4681"/>
    <w:rsid w:val="006B7D13"/>
    <w:rsid w:val="006E037E"/>
    <w:rsid w:val="006E45C4"/>
    <w:rsid w:val="0070172C"/>
    <w:rsid w:val="007102E3"/>
    <w:rsid w:val="00717127"/>
    <w:rsid w:val="007215CA"/>
    <w:rsid w:val="0072754B"/>
    <w:rsid w:val="00740932"/>
    <w:rsid w:val="00742D0E"/>
    <w:rsid w:val="00760C20"/>
    <w:rsid w:val="00780D60"/>
    <w:rsid w:val="007A3C07"/>
    <w:rsid w:val="007B2C85"/>
    <w:rsid w:val="007D31C3"/>
    <w:rsid w:val="008015C4"/>
    <w:rsid w:val="008135D9"/>
    <w:rsid w:val="00815D37"/>
    <w:rsid w:val="00822B62"/>
    <w:rsid w:val="00830C58"/>
    <w:rsid w:val="008368A1"/>
    <w:rsid w:val="0085696C"/>
    <w:rsid w:val="008620F6"/>
    <w:rsid w:val="00864AFC"/>
    <w:rsid w:val="00874FE0"/>
    <w:rsid w:val="00884151"/>
    <w:rsid w:val="00884A22"/>
    <w:rsid w:val="00884DA8"/>
    <w:rsid w:val="00892A68"/>
    <w:rsid w:val="00895E77"/>
    <w:rsid w:val="008B3B87"/>
    <w:rsid w:val="008B4577"/>
    <w:rsid w:val="008D4458"/>
    <w:rsid w:val="008F3BB1"/>
    <w:rsid w:val="009003AA"/>
    <w:rsid w:val="009037D4"/>
    <w:rsid w:val="00905493"/>
    <w:rsid w:val="00907F6F"/>
    <w:rsid w:val="009162DF"/>
    <w:rsid w:val="00923DC5"/>
    <w:rsid w:val="00934B54"/>
    <w:rsid w:val="00944756"/>
    <w:rsid w:val="00956F43"/>
    <w:rsid w:val="009653C1"/>
    <w:rsid w:val="009729AF"/>
    <w:rsid w:val="00986D29"/>
    <w:rsid w:val="00994D39"/>
    <w:rsid w:val="009B36C5"/>
    <w:rsid w:val="009C66EE"/>
    <w:rsid w:val="00A07268"/>
    <w:rsid w:val="00A202CF"/>
    <w:rsid w:val="00A3185C"/>
    <w:rsid w:val="00A4634B"/>
    <w:rsid w:val="00A46BB4"/>
    <w:rsid w:val="00A55554"/>
    <w:rsid w:val="00A662AD"/>
    <w:rsid w:val="00A86D30"/>
    <w:rsid w:val="00A921ED"/>
    <w:rsid w:val="00A923E3"/>
    <w:rsid w:val="00A95746"/>
    <w:rsid w:val="00A96EFC"/>
    <w:rsid w:val="00AB3544"/>
    <w:rsid w:val="00AB3EA5"/>
    <w:rsid w:val="00AC2B8E"/>
    <w:rsid w:val="00AC3C51"/>
    <w:rsid w:val="00AC6686"/>
    <w:rsid w:val="00AD2AA3"/>
    <w:rsid w:val="00AE45C0"/>
    <w:rsid w:val="00AE596D"/>
    <w:rsid w:val="00AE663F"/>
    <w:rsid w:val="00B00DBD"/>
    <w:rsid w:val="00B031CD"/>
    <w:rsid w:val="00B32F36"/>
    <w:rsid w:val="00B337AA"/>
    <w:rsid w:val="00B36C08"/>
    <w:rsid w:val="00B40260"/>
    <w:rsid w:val="00B66B10"/>
    <w:rsid w:val="00B70E33"/>
    <w:rsid w:val="00B75960"/>
    <w:rsid w:val="00B769D2"/>
    <w:rsid w:val="00B7784C"/>
    <w:rsid w:val="00B844BF"/>
    <w:rsid w:val="00B90677"/>
    <w:rsid w:val="00BB1A1A"/>
    <w:rsid w:val="00BB2C39"/>
    <w:rsid w:val="00BC04A1"/>
    <w:rsid w:val="00BD41CB"/>
    <w:rsid w:val="00BE0081"/>
    <w:rsid w:val="00BF26AE"/>
    <w:rsid w:val="00BF5D22"/>
    <w:rsid w:val="00C05CFA"/>
    <w:rsid w:val="00C12419"/>
    <w:rsid w:val="00C2662C"/>
    <w:rsid w:val="00C30B47"/>
    <w:rsid w:val="00C3548A"/>
    <w:rsid w:val="00C434D7"/>
    <w:rsid w:val="00C464E7"/>
    <w:rsid w:val="00C467A0"/>
    <w:rsid w:val="00C522A1"/>
    <w:rsid w:val="00C62AB3"/>
    <w:rsid w:val="00CB2771"/>
    <w:rsid w:val="00CC38DB"/>
    <w:rsid w:val="00CF1ABD"/>
    <w:rsid w:val="00D059CA"/>
    <w:rsid w:val="00D147FF"/>
    <w:rsid w:val="00D16DC1"/>
    <w:rsid w:val="00D213B5"/>
    <w:rsid w:val="00D40ED5"/>
    <w:rsid w:val="00D635DB"/>
    <w:rsid w:val="00D645A7"/>
    <w:rsid w:val="00D71DC6"/>
    <w:rsid w:val="00D73786"/>
    <w:rsid w:val="00D75AB4"/>
    <w:rsid w:val="00D82C41"/>
    <w:rsid w:val="00D867A7"/>
    <w:rsid w:val="00D92214"/>
    <w:rsid w:val="00D95A80"/>
    <w:rsid w:val="00DA539F"/>
    <w:rsid w:val="00DC0FB4"/>
    <w:rsid w:val="00DD5B6B"/>
    <w:rsid w:val="00DE78C6"/>
    <w:rsid w:val="00E03252"/>
    <w:rsid w:val="00E3467E"/>
    <w:rsid w:val="00E4695D"/>
    <w:rsid w:val="00E50602"/>
    <w:rsid w:val="00E65F5B"/>
    <w:rsid w:val="00E8475B"/>
    <w:rsid w:val="00EB01EB"/>
    <w:rsid w:val="00EB6A2D"/>
    <w:rsid w:val="00EB6A6E"/>
    <w:rsid w:val="00EB7DAA"/>
    <w:rsid w:val="00ED74B3"/>
    <w:rsid w:val="00F13E79"/>
    <w:rsid w:val="00F22F4A"/>
    <w:rsid w:val="00F30E6C"/>
    <w:rsid w:val="00F40D16"/>
    <w:rsid w:val="00F5289D"/>
    <w:rsid w:val="00F64327"/>
    <w:rsid w:val="00F825C2"/>
    <w:rsid w:val="00F92E1C"/>
    <w:rsid w:val="00FC1303"/>
    <w:rsid w:val="00FE33C6"/>
    <w:rsid w:val="00FE5DA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A36C34E"/>
  <w15:chartTrackingRefBased/>
  <w15:docId w15:val="{8EEF9A5F-99EE-45A0-8DB8-EF75C033F1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iPriority="99"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99" w:unhideWhenUsed="1"/>
    <w:lsdException w:name="table of authorities" w:semiHidden="1" w:unhideWhenUsed="1"/>
    <w:lsdException w:name="toa heading" w:semiHidden="1" w:unhideWhenUsed="1"/>
    <w:lsdException w:name="List" w:semiHidden="1" w:uiPriority="99" w:unhideWhenUsed="1"/>
    <w:lsdException w:name="List Bullet" w:uiPriority="99"/>
    <w:lsdException w:name="List Number" w:uiPriority="99"/>
    <w:lsdException w:name="List 2" w:semiHidden="1" w:uiPriority="99" w:unhideWhenUsed="1"/>
    <w:lsdException w:name="List 3" w:semiHidden="1" w:uiPriority="99" w:unhideWhenUsed="1"/>
    <w:lsdException w:name="List 4" w:semiHidden="1" w:uiPriority="99" w:unhideWhenUsed="1"/>
    <w:lsdException w:name="List 5" w:semiHidden="1" w:uiPriority="99" w:unhideWhenUsed="1"/>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iPriority="99" w:unhideWhenUsed="1"/>
    <w:lsdException w:name="Title" w:uiPriority="99" w:qFormat="1"/>
    <w:lsdException w:name="Closing" w:semiHidden="1" w:unhideWhenUsed="1"/>
    <w:lsdException w:name="Signature" w:semiHidden="1" w:unhideWhenUsed="1"/>
    <w:lsdException w:name="Default Paragraph Font" w:semiHidden="1" w:uiPriority="1" w:unhideWhenUsed="1"/>
    <w:lsdException w:name="Body Text" w:semiHidden="1" w:uiPriority="99" w:unhideWhenUsed="1"/>
    <w:lsdException w:name="Body Text Indent" w:semiHidden="1" w:uiPriority="99" w:unhideWhenUsed="1"/>
    <w:lsdException w:name="List Continue" w:semiHidden="1" w:uiPriority="99" w:unhideWhenUsed="1"/>
    <w:lsdException w:name="List Continue 2" w:semiHidden="1" w:uiPriority="99" w:unhideWhenUsed="1"/>
    <w:lsdException w:name="List Continue 3" w:uiPriority="99"/>
    <w:lsdException w:name="List Continue 4" w:uiPriority="99"/>
    <w:lsdException w:name="List Continue 5" w:uiPriority="99"/>
    <w:lsdException w:name="Subtitle" w:uiPriority="99"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iPriority="99" w:unhideWhenUsed="1"/>
    <w:lsdException w:name="FollowedHyperlink" w:semiHidden="1" w:uiPriority="99" w:unhideWhenUsed="1"/>
    <w:lsdException w:name="Strong" w:uiPriority="22" w:qFormat="1"/>
    <w:lsdException w:name="Emphasis"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7">
    <w:name w:val="Normal"/>
    <w:qFormat/>
    <w:rsid w:val="008135D9"/>
    <w:pPr>
      <w:bidi/>
    </w:pPr>
    <w:rPr>
      <w:rFonts w:cs="David"/>
      <w:sz w:val="24"/>
      <w:szCs w:val="24"/>
    </w:rPr>
  </w:style>
  <w:style w:type="paragraph" w:styleId="13">
    <w:name w:val="heading 1"/>
    <w:aliases w:val="Hn1,H1,סעיף 1,גוטמן"/>
    <w:basedOn w:val="a7"/>
    <w:next w:val="a7"/>
    <w:link w:val="14"/>
    <w:qFormat/>
    <w:pPr>
      <w:keepNext/>
      <w:widowControl w:val="0"/>
      <w:adjustRightInd w:val="0"/>
      <w:spacing w:before="240" w:after="60" w:line="360" w:lineRule="atLeast"/>
      <w:jc w:val="center"/>
      <w:outlineLvl w:val="0"/>
    </w:pPr>
    <w:rPr>
      <w:rFonts w:ascii="Arial" w:hAnsi="Arial" w:cs="Arial"/>
      <w:b/>
      <w:bCs/>
      <w:kern w:val="32"/>
      <w:sz w:val="32"/>
      <w:szCs w:val="32"/>
    </w:rPr>
  </w:style>
  <w:style w:type="paragraph" w:styleId="24">
    <w:name w:val="heading 2"/>
    <w:aliases w:val="h2,H21,H22,H211,H23,H212,H221,H2111,H24,H25,H213,H222,H2112,H231,H2121,H2211,H21111,h21,H241,H26,H214,H223,H2113,H232,H2122,H2212,H21112,h22,H242,H251,H2131,H2221,H21121,H2311,H21211,H22111,H211111,h211,H2411,H27,H215,H224,H2114,א2,Heading 2 ת"/>
    <w:basedOn w:val="a7"/>
    <w:next w:val="a7"/>
    <w:link w:val="25"/>
    <w:qFormat/>
    <w:pPr>
      <w:keepNext/>
      <w:jc w:val="right"/>
      <w:outlineLvl w:val="1"/>
    </w:pPr>
    <w:rPr>
      <w:rFonts w:cs="David Transparent"/>
      <w:sz w:val="20"/>
      <w:szCs w:val="28"/>
      <w:u w:val="single"/>
    </w:rPr>
  </w:style>
  <w:style w:type="paragraph" w:styleId="33">
    <w:name w:val="heading 3"/>
    <w:aliases w:val="Heading 3 תו,Hn3,H3"/>
    <w:basedOn w:val="a7"/>
    <w:next w:val="a7"/>
    <w:link w:val="34"/>
    <w:semiHidden/>
    <w:unhideWhenUsed/>
    <w:qFormat/>
    <w:pPr>
      <w:keepNext/>
      <w:spacing w:before="240" w:after="60"/>
      <w:outlineLvl w:val="2"/>
    </w:pPr>
    <w:rPr>
      <w:rFonts w:ascii="Arial" w:hAnsi="Arial" w:cs="Times New Roman"/>
      <w:b/>
      <w:bCs/>
      <w:sz w:val="26"/>
      <w:szCs w:val="26"/>
      <w:lang w:val="x-none" w:eastAsia="x-none"/>
    </w:rPr>
  </w:style>
  <w:style w:type="paragraph" w:styleId="40">
    <w:name w:val="heading 4"/>
    <w:aliases w:val="Hn4,H4,Heading 4 תו תו תו תו,כותרת 4 תו תו תו תו,כותרת 41,Heading 4 תו1,כותרת 4 תו תו תו1,Heading 4 תו,Heading 4 תו תו תו תו תו תו,Heading 4_0"/>
    <w:basedOn w:val="a7"/>
    <w:next w:val="a7"/>
    <w:link w:val="41"/>
    <w:semiHidden/>
    <w:unhideWhenUsed/>
    <w:qFormat/>
    <w:pPr>
      <w:keepNext/>
      <w:spacing w:line="360" w:lineRule="auto"/>
      <w:jc w:val="right"/>
      <w:outlineLvl w:val="3"/>
    </w:pPr>
    <w:rPr>
      <w:b/>
      <w:bCs/>
      <w:szCs w:val="28"/>
      <w:u w:val="single"/>
    </w:rPr>
  </w:style>
  <w:style w:type="paragraph" w:styleId="50">
    <w:name w:val="heading 5"/>
    <w:aliases w:val="Heading 5 תו,Heading 5_0"/>
    <w:basedOn w:val="a7"/>
    <w:next w:val="a7"/>
    <w:link w:val="51"/>
    <w:semiHidden/>
    <w:unhideWhenUsed/>
    <w:qFormat/>
    <w:pPr>
      <w:keepNext/>
      <w:spacing w:line="360" w:lineRule="auto"/>
      <w:jc w:val="center"/>
      <w:outlineLvl w:val="4"/>
    </w:pPr>
    <w:rPr>
      <w:b/>
      <w:bCs/>
      <w:szCs w:val="28"/>
      <w:u w:val="single"/>
    </w:rPr>
  </w:style>
  <w:style w:type="paragraph" w:styleId="60">
    <w:name w:val="heading 6"/>
    <w:basedOn w:val="a7"/>
    <w:next w:val="a7"/>
    <w:link w:val="61"/>
    <w:semiHidden/>
    <w:unhideWhenUsed/>
    <w:qFormat/>
    <w:pPr>
      <w:keepNext/>
      <w:spacing w:line="360" w:lineRule="auto"/>
      <w:outlineLvl w:val="5"/>
    </w:pPr>
    <w:rPr>
      <w:rFonts w:cs="Times New Roman"/>
      <w:b/>
      <w:bCs/>
      <w:szCs w:val="28"/>
      <w:lang w:val="x-none" w:eastAsia="x-none"/>
    </w:rPr>
  </w:style>
  <w:style w:type="paragraph" w:styleId="7">
    <w:name w:val="heading 7"/>
    <w:basedOn w:val="a7"/>
    <w:next w:val="a7"/>
    <w:link w:val="70"/>
    <w:uiPriority w:val="99"/>
    <w:semiHidden/>
    <w:unhideWhenUsed/>
    <w:qFormat/>
    <w:pPr>
      <w:keepNext/>
      <w:numPr>
        <w:numId w:val="1"/>
      </w:numPr>
      <w:spacing w:line="360" w:lineRule="auto"/>
      <w:outlineLvl w:val="6"/>
    </w:pPr>
    <w:rPr>
      <w:b/>
      <w:bCs/>
    </w:rPr>
  </w:style>
  <w:style w:type="paragraph" w:styleId="8">
    <w:name w:val="heading 8"/>
    <w:basedOn w:val="a7"/>
    <w:next w:val="a7"/>
    <w:link w:val="80"/>
    <w:uiPriority w:val="99"/>
    <w:semiHidden/>
    <w:unhideWhenUsed/>
    <w:qFormat/>
    <w:pPr>
      <w:spacing w:before="240" w:after="60"/>
      <w:outlineLvl w:val="7"/>
    </w:pPr>
    <w:rPr>
      <w:rFonts w:ascii="Calibri" w:hAnsi="Calibri" w:cs="Times New Roman"/>
      <w:i/>
      <w:iCs/>
      <w:lang w:val="x-none" w:eastAsia="x-none"/>
    </w:rPr>
  </w:style>
  <w:style w:type="paragraph" w:styleId="9">
    <w:name w:val="heading 9"/>
    <w:basedOn w:val="a7"/>
    <w:next w:val="a7"/>
    <w:link w:val="90"/>
    <w:uiPriority w:val="99"/>
    <w:semiHidden/>
    <w:unhideWhenUsed/>
    <w:qFormat/>
    <w:pPr>
      <w:keepNext/>
      <w:outlineLvl w:val="8"/>
    </w:pPr>
    <w:rPr>
      <w:rFonts w:cs="Times New Roman"/>
      <w:b/>
      <w:bCs/>
      <w:u w:val="single"/>
      <w:lang w:val="x-none" w:eastAsia="he-IL"/>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character" w:styleId="Hyperlink">
    <w:name w:val="Hyperlink"/>
    <w:uiPriority w:val="99"/>
    <w:unhideWhenUsed/>
    <w:rPr>
      <w:color w:val="0000FF"/>
      <w:u w:val="single"/>
    </w:rPr>
  </w:style>
  <w:style w:type="character" w:styleId="FollowedHyperlink">
    <w:name w:val="FollowedHyperlink"/>
    <w:uiPriority w:val="99"/>
    <w:semiHidden/>
    <w:unhideWhenUsed/>
    <w:rPr>
      <w:color w:val="800080"/>
      <w:u w:val="single"/>
    </w:rPr>
  </w:style>
  <w:style w:type="character" w:customStyle="1" w:styleId="14">
    <w:name w:val="כותרת 1 תו"/>
    <w:aliases w:val="Hn1 תו,H1 תו,סעיף 1 תו,גוטמן תו"/>
    <w:link w:val="13"/>
    <w:locked/>
    <w:rPr>
      <w:rFonts w:ascii="Arial" w:hAnsi="Arial" w:cs="Arial" w:hint="default"/>
      <w:b/>
      <w:bCs/>
      <w:kern w:val="32"/>
      <w:sz w:val="32"/>
      <w:szCs w:val="32"/>
    </w:rPr>
  </w:style>
  <w:style w:type="character" w:customStyle="1" w:styleId="110">
    <w:name w:val="כותרת 1 תו1"/>
    <w:aliases w:val="Hn1 תו1,H1 תו1,סעיף 1 תו1,גוטמן תו1"/>
    <w:rPr>
      <w:rFonts w:ascii="Calibri Light" w:eastAsia="Times New Roman" w:hAnsi="Calibri Light" w:cs="Times New Roman"/>
      <w:color w:val="2F5496"/>
      <w:sz w:val="32"/>
      <w:szCs w:val="32"/>
    </w:rPr>
  </w:style>
  <w:style w:type="character" w:customStyle="1" w:styleId="25">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4"/>
    <w:locked/>
    <w:rPr>
      <w:rFonts w:ascii="David Transparent" w:hAnsi="David Transparent" w:cs="David Transparent" w:hint="default"/>
      <w:szCs w:val="28"/>
      <w:u w:val="single"/>
    </w:rPr>
  </w:style>
  <w:style w:type="character" w:customStyle="1" w:styleId="210">
    <w:name w:val="כותרת 2 תו1"/>
    <w:aliases w:val="h2 תו1,H21 תו1,H22 תו1,H211 תו1,H23 תו1,H212 תו1,H221 תו1,H2111 תו1,H24 תו1,H25 תו1,H213 תו1,H222 תו1,H2112 תו1,H231 תו1,H2121 תו1,H2211 תו1,H21111 תו1,h21 תו1,H241 תו1,H26 תו1,H214 תו1,H223 תו1,H2113 תו1,H232 תו1,H2122 תו1,H2212 תו1,h22 תו1"/>
    <w:rPr>
      <w:rFonts w:ascii="Calibri Light" w:eastAsia="Times New Roman" w:hAnsi="Calibri Light" w:cs="Times New Roman"/>
      <w:color w:val="2F5496"/>
      <w:sz w:val="26"/>
      <w:szCs w:val="26"/>
    </w:rPr>
  </w:style>
  <w:style w:type="character" w:customStyle="1" w:styleId="34">
    <w:name w:val="כותרת 3 תו"/>
    <w:aliases w:val="Heading 3 תו תו1,Hn3 תו,H3 תו"/>
    <w:link w:val="33"/>
    <w:locked/>
    <w:rPr>
      <w:rFonts w:ascii="Arial" w:hAnsi="Arial" w:cs="Arial" w:hint="default"/>
      <w:b/>
      <w:bCs/>
      <w:sz w:val="26"/>
      <w:szCs w:val="26"/>
    </w:rPr>
  </w:style>
  <w:style w:type="character" w:customStyle="1" w:styleId="310">
    <w:name w:val="כותרת 3 תו1"/>
    <w:aliases w:val="Heading 3 תו תו,Hn3 תו1,H3 תו1"/>
    <w:uiPriority w:val="99"/>
    <w:semiHidden/>
    <w:rPr>
      <w:rFonts w:ascii="Batang" w:eastAsia="Batang" w:hAnsi="Batang" w:cs="Narkisim" w:hint="eastAsia"/>
      <w:b/>
      <w:bCs/>
      <w:sz w:val="32"/>
      <w:szCs w:val="32"/>
      <w:lang w:val="en-US" w:eastAsia="en-US" w:bidi="he-IL"/>
    </w:rPr>
  </w:style>
  <w:style w:type="character" w:customStyle="1" w:styleId="41">
    <w:name w:val="כותרת 4 תו"/>
    <w:aliases w:val="Hn4 תו,H4 תו,Heading 4 תו תו תו תו תו,כותרת 4 תו תו תו תו תו,כותרת 41 תו,Heading 4 תו1 תו,כותרת 4 תו תו תו1 תו,Heading 4 תו תו,Heading 4 תו תו תו תו תו תו תו,Heading 4_0 תו"/>
    <w:link w:val="40"/>
    <w:locked/>
    <w:rPr>
      <w:rFonts w:ascii="David" w:hAnsi="David" w:cs="David" w:hint="default"/>
      <w:b/>
      <w:bCs/>
      <w:sz w:val="24"/>
      <w:szCs w:val="28"/>
      <w:u w:val="single"/>
    </w:rPr>
  </w:style>
  <w:style w:type="character" w:customStyle="1" w:styleId="410">
    <w:name w:val="כותרת 4 תו1"/>
    <w:aliases w:val="Hn4 תו1,H4 תו1,Heading 4 תו תו תו תו תו1,כותרת 4 תו תו תו תו תו1,כותרת 41 תו1,Heading 4 תו1 תו1,כותרת 4 תו תו תו1 תו1,Heading 4 תו תו1,Heading 4 תו תו תו תו תו תו תו1,Heading 4_0 תו1"/>
    <w:semiHidden/>
    <w:rPr>
      <w:rFonts w:ascii="Calibri Light" w:eastAsia="Times New Roman" w:hAnsi="Calibri Light" w:cs="Times New Roman"/>
      <w:i/>
      <w:iCs/>
      <w:color w:val="2F5496"/>
      <w:sz w:val="24"/>
      <w:szCs w:val="24"/>
    </w:rPr>
  </w:style>
  <w:style w:type="character" w:customStyle="1" w:styleId="51">
    <w:name w:val="כותרת 5 תו"/>
    <w:aliases w:val="Heading 5 תו תו,Heading 5_0 תו"/>
    <w:link w:val="50"/>
    <w:locked/>
    <w:rPr>
      <w:rFonts w:ascii="David" w:hAnsi="David" w:cs="David" w:hint="default"/>
      <w:b/>
      <w:bCs/>
      <w:sz w:val="24"/>
      <w:szCs w:val="28"/>
      <w:u w:val="single"/>
    </w:rPr>
  </w:style>
  <w:style w:type="character" w:customStyle="1" w:styleId="510">
    <w:name w:val="כותרת 5 תו1"/>
    <w:aliases w:val="Heading 5 תו תו1,Heading 5_0 תו1"/>
    <w:semiHidden/>
    <w:rPr>
      <w:rFonts w:ascii="Calibri Light" w:eastAsia="Times New Roman" w:hAnsi="Calibri Light" w:cs="Times New Roman"/>
      <w:color w:val="2F5496"/>
      <w:sz w:val="24"/>
      <w:szCs w:val="24"/>
    </w:rPr>
  </w:style>
  <w:style w:type="character" w:customStyle="1" w:styleId="61">
    <w:name w:val="כותרת 6 תו"/>
    <w:link w:val="60"/>
    <w:semiHidden/>
    <w:locked/>
    <w:rPr>
      <w:rFonts w:ascii="David" w:hAnsi="David" w:cs="David" w:hint="default"/>
      <w:b/>
      <w:bCs/>
      <w:sz w:val="24"/>
      <w:szCs w:val="28"/>
    </w:rPr>
  </w:style>
  <w:style w:type="paragraph" w:customStyle="1" w:styleId="msonormal0">
    <w:name w:val="msonormal"/>
    <w:basedOn w:val="a7"/>
    <w:uiPriority w:val="99"/>
    <w:pPr>
      <w:bidi w:val="0"/>
      <w:spacing w:before="100" w:beforeAutospacing="1" w:after="100" w:afterAutospacing="1"/>
    </w:pPr>
    <w:rPr>
      <w:rFonts w:cs="Times New Roman"/>
    </w:rPr>
  </w:style>
  <w:style w:type="paragraph" w:styleId="NormalWeb">
    <w:name w:val="Normal (Web)"/>
    <w:basedOn w:val="a7"/>
    <w:uiPriority w:val="99"/>
    <w:semiHidden/>
    <w:unhideWhenUsed/>
    <w:pPr>
      <w:bidi w:val="0"/>
      <w:spacing w:before="100" w:beforeAutospacing="1" w:after="100" w:afterAutospacing="1"/>
    </w:pPr>
    <w:rPr>
      <w:rFonts w:cs="Times New Roman"/>
    </w:rPr>
  </w:style>
  <w:style w:type="character" w:customStyle="1" w:styleId="70">
    <w:name w:val="כותרת 7 תו"/>
    <w:link w:val="7"/>
    <w:uiPriority w:val="99"/>
    <w:semiHidden/>
    <w:locked/>
    <w:rPr>
      <w:rFonts w:cs="David"/>
      <w:b/>
      <w:bCs/>
      <w:sz w:val="24"/>
      <w:szCs w:val="24"/>
    </w:rPr>
  </w:style>
  <w:style w:type="character" w:customStyle="1" w:styleId="80">
    <w:name w:val="כותרת 8 תו"/>
    <w:link w:val="8"/>
    <w:semiHidden/>
    <w:locked/>
    <w:rPr>
      <w:rFonts w:ascii="Calibri" w:eastAsia="Times New Roman" w:hAnsi="Calibri" w:cs="Arial" w:hint="default"/>
      <w:i/>
      <w:iCs/>
      <w:sz w:val="24"/>
      <w:szCs w:val="24"/>
    </w:rPr>
  </w:style>
  <w:style w:type="character" w:customStyle="1" w:styleId="90">
    <w:name w:val="כותרת 9 תו"/>
    <w:link w:val="9"/>
    <w:semiHidden/>
    <w:locked/>
    <w:rPr>
      <w:b/>
      <w:bCs/>
      <w:sz w:val="24"/>
      <w:szCs w:val="24"/>
      <w:u w:val="single"/>
      <w:lang w:eastAsia="he-IL"/>
    </w:rPr>
  </w:style>
  <w:style w:type="character" w:customStyle="1" w:styleId="TOC1">
    <w:name w:val="TOC 1 תו"/>
    <w:link w:val="TOC10"/>
    <w:uiPriority w:val="39"/>
    <w:locked/>
    <w:rPr>
      <w:rFonts w:ascii="David" w:eastAsia="David" w:hAnsi="David" w:cs="David" w:hint="default"/>
      <w:sz w:val="24"/>
      <w:szCs w:val="24"/>
      <w:lang w:eastAsia="he-IL"/>
    </w:rPr>
  </w:style>
  <w:style w:type="paragraph" w:customStyle="1" w:styleId="-">
    <w:name w:val="רגיל-דוד"/>
    <w:link w:val="-0"/>
    <w:uiPriority w:val="99"/>
    <w:pPr>
      <w:widowControl w:val="0"/>
      <w:autoSpaceDE w:val="0"/>
      <w:autoSpaceDN w:val="0"/>
      <w:adjustRightInd w:val="0"/>
    </w:pPr>
    <w:rPr>
      <w:sz w:val="24"/>
      <w:szCs w:val="22"/>
      <w:lang w:eastAsia="he-IL"/>
    </w:rPr>
  </w:style>
  <w:style w:type="paragraph" w:styleId="TOC10">
    <w:name w:val="toc 1"/>
    <w:basedOn w:val="a7"/>
    <w:next w:val="-"/>
    <w:link w:val="TOC1"/>
    <w:autoRedefine/>
    <w:uiPriority w:val="39"/>
    <w:semiHidden/>
    <w:unhideWhenUsed/>
    <w:qFormat/>
    <w:pPr>
      <w:widowControl w:val="0"/>
      <w:tabs>
        <w:tab w:val="left" w:pos="8214"/>
      </w:tabs>
      <w:bidi w:val="0"/>
      <w:adjustRightInd w:val="0"/>
      <w:spacing w:line="360" w:lineRule="auto"/>
      <w:jc w:val="right"/>
    </w:pPr>
    <w:rPr>
      <w:rFonts w:ascii="David" w:eastAsia="David" w:hAnsi="David" w:cs="Times New Roman"/>
      <w:lang w:eastAsia="he-IL"/>
    </w:rPr>
  </w:style>
  <w:style w:type="paragraph" w:styleId="TOC2">
    <w:name w:val="toc 2"/>
    <w:basedOn w:val="a7"/>
    <w:next w:val="a7"/>
    <w:autoRedefine/>
    <w:uiPriority w:val="39"/>
    <w:semiHidden/>
    <w:unhideWhenUsed/>
    <w:qFormat/>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TOC3">
    <w:name w:val="toc 3"/>
    <w:basedOn w:val="a7"/>
    <w:next w:val="a7"/>
    <w:autoRedefine/>
    <w:uiPriority w:val="39"/>
    <w:semiHidden/>
    <w:unhideWhenUsed/>
    <w:qFormat/>
    <w:pPr>
      <w:widowControl w:val="0"/>
      <w:adjustRightInd w:val="0"/>
      <w:spacing w:after="100" w:line="360" w:lineRule="atLeast"/>
      <w:ind w:left="480"/>
      <w:jc w:val="both"/>
    </w:pPr>
    <w:rPr>
      <w:rFonts w:ascii="David" w:eastAsia="David" w:hAnsi="David"/>
      <w:lang w:eastAsia="he-IL"/>
    </w:rPr>
  </w:style>
  <w:style w:type="paragraph" w:styleId="TOC4">
    <w:name w:val="toc 4"/>
    <w:basedOn w:val="a7"/>
    <w:next w:val="a7"/>
    <w:autoRedefine/>
    <w:uiPriority w:val="39"/>
    <w:semiHidden/>
    <w:unhideWhenUsed/>
    <w:qFormat/>
    <w:pPr>
      <w:ind w:left="720"/>
    </w:pPr>
    <w:rPr>
      <w:rFonts w:ascii="David" w:eastAsia="David" w:hAnsi="David" w:cs="Times New Roman"/>
    </w:rPr>
  </w:style>
  <w:style w:type="paragraph" w:styleId="TOC5">
    <w:name w:val="toc 5"/>
    <w:basedOn w:val="a7"/>
    <w:next w:val="a7"/>
    <w:autoRedefine/>
    <w:uiPriority w:val="39"/>
    <w:semiHidden/>
    <w:unhideWhenUsed/>
    <w:qFormat/>
    <w:pPr>
      <w:ind w:left="960"/>
    </w:pPr>
    <w:rPr>
      <w:rFonts w:ascii="David" w:eastAsia="David" w:hAnsi="David" w:cs="Times New Roman"/>
    </w:rPr>
  </w:style>
  <w:style w:type="paragraph" w:styleId="TOC6">
    <w:name w:val="toc 6"/>
    <w:basedOn w:val="a7"/>
    <w:next w:val="a7"/>
    <w:autoRedefine/>
    <w:uiPriority w:val="39"/>
    <w:semiHidden/>
    <w:unhideWhenUsed/>
    <w:qFormat/>
    <w:pPr>
      <w:ind w:left="1200"/>
    </w:pPr>
    <w:rPr>
      <w:rFonts w:ascii="David" w:eastAsia="David" w:hAnsi="David" w:cs="Times New Roman"/>
    </w:rPr>
  </w:style>
  <w:style w:type="paragraph" w:styleId="TOC7">
    <w:name w:val="toc 7"/>
    <w:basedOn w:val="a7"/>
    <w:next w:val="a7"/>
    <w:autoRedefine/>
    <w:uiPriority w:val="39"/>
    <w:semiHidden/>
    <w:unhideWhenUsed/>
    <w:qFormat/>
    <w:pPr>
      <w:ind w:left="1440"/>
    </w:pPr>
    <w:rPr>
      <w:rFonts w:ascii="David" w:eastAsia="David" w:hAnsi="David" w:cs="Times New Roman"/>
    </w:rPr>
  </w:style>
  <w:style w:type="paragraph" w:styleId="TOC8">
    <w:name w:val="toc 8"/>
    <w:aliases w:val="TOC 10"/>
    <w:basedOn w:val="a7"/>
    <w:next w:val="a7"/>
    <w:autoRedefine/>
    <w:uiPriority w:val="39"/>
    <w:semiHidden/>
    <w:unhideWhenUsed/>
    <w:qFormat/>
    <w:pPr>
      <w:spacing w:line="360" w:lineRule="auto"/>
      <w:ind w:left="1680"/>
      <w:jc w:val="both"/>
    </w:pPr>
    <w:rPr>
      <w:rFonts w:ascii="David" w:eastAsia="David" w:hAnsi="David"/>
    </w:rPr>
  </w:style>
  <w:style w:type="paragraph" w:styleId="TOC9">
    <w:name w:val="toc 9"/>
    <w:basedOn w:val="a7"/>
    <w:next w:val="a7"/>
    <w:autoRedefine/>
    <w:uiPriority w:val="39"/>
    <w:semiHidden/>
    <w:unhideWhenUsed/>
    <w:qFormat/>
    <w:pPr>
      <w:ind w:left="1920"/>
    </w:pPr>
    <w:rPr>
      <w:rFonts w:ascii="David" w:eastAsia="David" w:hAnsi="David" w:cs="Times New Roman"/>
    </w:rPr>
  </w:style>
  <w:style w:type="paragraph" w:styleId="ab">
    <w:name w:val="footnote text"/>
    <w:basedOn w:val="a7"/>
    <w:link w:val="ac"/>
    <w:uiPriority w:val="99"/>
    <w:semiHidden/>
    <w:unhideWhenUsed/>
    <w:rPr>
      <w:rFonts w:cs="Times New Roman"/>
      <w:sz w:val="20"/>
      <w:szCs w:val="20"/>
      <w:lang w:val="x-none" w:eastAsia="he-IL"/>
    </w:rPr>
  </w:style>
  <w:style w:type="character" w:customStyle="1" w:styleId="ac">
    <w:name w:val="טקסט הערת שוליים תו"/>
    <w:link w:val="ab"/>
    <w:uiPriority w:val="99"/>
    <w:semiHidden/>
    <w:locked/>
    <w:rPr>
      <w:lang w:eastAsia="he-IL"/>
    </w:rPr>
  </w:style>
  <w:style w:type="paragraph" w:styleId="ad">
    <w:name w:val="annotation text"/>
    <w:basedOn w:val="a7"/>
    <w:link w:val="ae"/>
    <w:unhideWhenUsed/>
    <w:rPr>
      <w:rFonts w:cs="Times New Roman"/>
      <w:sz w:val="20"/>
      <w:szCs w:val="20"/>
      <w:lang w:val="x-none" w:eastAsia="he-IL"/>
    </w:rPr>
  </w:style>
  <w:style w:type="character" w:customStyle="1" w:styleId="ae">
    <w:name w:val="טקסט הערה תו"/>
    <w:link w:val="ad"/>
    <w:locked/>
    <w:rPr>
      <w:lang w:eastAsia="he-IL"/>
    </w:rPr>
  </w:style>
  <w:style w:type="paragraph" w:styleId="af">
    <w:name w:val="header"/>
    <w:basedOn w:val="a7"/>
    <w:link w:val="af0"/>
    <w:uiPriority w:val="99"/>
    <w:unhideWhenUsed/>
    <w:pPr>
      <w:tabs>
        <w:tab w:val="center" w:pos="4153"/>
        <w:tab w:val="right" w:pos="8306"/>
      </w:tabs>
    </w:pPr>
  </w:style>
  <w:style w:type="character" w:customStyle="1" w:styleId="af0">
    <w:name w:val="כותרת עליונה תו"/>
    <w:link w:val="af"/>
    <w:locked/>
    <w:rPr>
      <w:rFonts w:ascii="David" w:hAnsi="David" w:cs="David" w:hint="default"/>
      <w:sz w:val="24"/>
      <w:szCs w:val="24"/>
    </w:rPr>
  </w:style>
  <w:style w:type="paragraph" w:styleId="af1">
    <w:name w:val="footer"/>
    <w:basedOn w:val="a7"/>
    <w:link w:val="af2"/>
    <w:uiPriority w:val="99"/>
    <w:unhideWhenUsed/>
    <w:pPr>
      <w:widowControl w:val="0"/>
      <w:tabs>
        <w:tab w:val="center" w:pos="4153"/>
        <w:tab w:val="right" w:pos="8306"/>
      </w:tabs>
      <w:adjustRightInd w:val="0"/>
      <w:spacing w:line="360" w:lineRule="atLeast"/>
      <w:jc w:val="center"/>
    </w:pPr>
    <w:rPr>
      <w:rFonts w:cs="David Transparent"/>
    </w:rPr>
  </w:style>
  <w:style w:type="character" w:customStyle="1" w:styleId="af2">
    <w:name w:val="כותרת תחתונה תו"/>
    <w:link w:val="af1"/>
    <w:uiPriority w:val="99"/>
    <w:locked/>
    <w:rPr>
      <w:rFonts w:ascii="David Transparent" w:hAnsi="David Transparent" w:cs="David Transparent" w:hint="default"/>
      <w:sz w:val="24"/>
      <w:szCs w:val="24"/>
      <w:lang w:val="en-US" w:eastAsia="en-US" w:bidi="he-IL"/>
    </w:rPr>
  </w:style>
  <w:style w:type="paragraph" w:styleId="af3">
    <w:name w:val="caption"/>
    <w:basedOn w:val="a7"/>
    <w:next w:val="a7"/>
    <w:uiPriority w:val="99"/>
    <w:semiHidden/>
    <w:unhideWhenUsed/>
    <w:qFormat/>
    <w:pPr>
      <w:spacing w:before="120" w:after="120"/>
    </w:pPr>
    <w:rPr>
      <w:rFonts w:cs="Times New Roman"/>
      <w:b/>
      <w:bCs/>
      <w:sz w:val="20"/>
      <w:szCs w:val="20"/>
      <w:lang w:eastAsia="he-IL"/>
    </w:rPr>
  </w:style>
  <w:style w:type="paragraph" w:styleId="af4">
    <w:name w:val="endnote text"/>
    <w:basedOn w:val="a7"/>
    <w:link w:val="af5"/>
    <w:uiPriority w:val="99"/>
    <w:semiHidden/>
    <w:unhideWhenUsed/>
    <w:rPr>
      <w:rFonts w:cs="Times New Roman"/>
      <w:sz w:val="20"/>
      <w:szCs w:val="20"/>
      <w:lang w:val="x-none" w:eastAsia="he-IL"/>
    </w:rPr>
  </w:style>
  <w:style w:type="character" w:customStyle="1" w:styleId="af5">
    <w:name w:val="טקסט הערת סיום תו"/>
    <w:link w:val="af4"/>
    <w:semiHidden/>
    <w:locked/>
    <w:rPr>
      <w:lang w:eastAsia="he-IL"/>
    </w:rPr>
  </w:style>
  <w:style w:type="paragraph" w:styleId="af6">
    <w:name w:val="List"/>
    <w:basedOn w:val="a7"/>
    <w:uiPriority w:val="99"/>
    <w:semiHidden/>
    <w:unhideWhenUsed/>
    <w:pPr>
      <w:ind w:left="360" w:hanging="360"/>
      <w:contextualSpacing/>
    </w:pPr>
  </w:style>
  <w:style w:type="paragraph" w:styleId="af7">
    <w:name w:val="List Bullet"/>
    <w:basedOn w:val="a7"/>
    <w:uiPriority w:val="99"/>
    <w:pPr>
      <w:overflowPunct w:val="0"/>
      <w:autoSpaceDE w:val="0"/>
      <w:autoSpaceDN w:val="0"/>
      <w:adjustRightInd w:val="0"/>
      <w:ind w:left="283" w:hanging="283"/>
      <w:jc w:val="both"/>
    </w:pPr>
    <w:rPr>
      <w:rFonts w:cs="FrankRuehl"/>
      <w:sz w:val="20"/>
      <w:szCs w:val="26"/>
      <w:lang w:eastAsia="he-IL"/>
    </w:rPr>
  </w:style>
  <w:style w:type="paragraph" w:styleId="af8">
    <w:name w:val="List Number"/>
    <w:basedOn w:val="a7"/>
    <w:uiPriority w:val="99"/>
    <w:pPr>
      <w:overflowPunct w:val="0"/>
      <w:autoSpaceDE w:val="0"/>
      <w:autoSpaceDN w:val="0"/>
      <w:adjustRightInd w:val="0"/>
      <w:ind w:left="283" w:hanging="283"/>
      <w:jc w:val="both"/>
    </w:pPr>
    <w:rPr>
      <w:rFonts w:cs="FrankRuehl"/>
      <w:sz w:val="20"/>
      <w:szCs w:val="26"/>
      <w:lang w:eastAsia="he-IL"/>
    </w:rPr>
  </w:style>
  <w:style w:type="paragraph" w:styleId="26">
    <w:name w:val="List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5">
    <w:name w:val="List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2">
    <w:name w:val="List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2">
    <w:name w:val="List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7">
    <w:name w:val="List Bullet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6">
    <w:name w:val="List Bullet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3">
    <w:name w:val="List Bullet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3">
    <w:name w:val="List Bullet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8">
    <w:name w:val="List Number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7">
    <w:name w:val="List Number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4">
    <w:name w:val="List Number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4">
    <w:name w:val="List Number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af9">
    <w:name w:val="Title"/>
    <w:basedOn w:val="a7"/>
    <w:link w:val="15"/>
    <w:uiPriority w:val="99"/>
    <w:qFormat/>
    <w:pPr>
      <w:jc w:val="center"/>
    </w:pPr>
    <w:rPr>
      <w:rFonts w:cs="Times New Roman"/>
      <w:b/>
      <w:bCs/>
      <w:lang w:val="x-none" w:eastAsia="he-IL"/>
    </w:rPr>
  </w:style>
  <w:style w:type="character" w:customStyle="1" w:styleId="afa">
    <w:name w:val="כותרת טקסט תו"/>
    <w:link w:val="16"/>
    <w:locked/>
    <w:rPr>
      <w:rFonts w:ascii="David" w:eastAsia="David" w:hAnsi="David" w:cs="David" w:hint="default"/>
      <w:sz w:val="28"/>
      <w:szCs w:val="28"/>
      <w:u w:val="single"/>
      <w:lang w:eastAsia="he-IL"/>
    </w:rPr>
  </w:style>
  <w:style w:type="paragraph" w:styleId="afb">
    <w:name w:val="Body Text"/>
    <w:basedOn w:val="a7"/>
    <w:link w:val="afc"/>
    <w:uiPriority w:val="99"/>
    <w:semiHidden/>
    <w:unhideWhenUsed/>
    <w:rPr>
      <w:rFonts w:cs="David Transparent"/>
      <w:sz w:val="20"/>
    </w:rPr>
  </w:style>
  <w:style w:type="character" w:customStyle="1" w:styleId="afc">
    <w:name w:val="גוף טקסט תו"/>
    <w:link w:val="afb"/>
    <w:semiHidden/>
    <w:locked/>
    <w:rPr>
      <w:rFonts w:ascii="David Transparent" w:hAnsi="David Transparent" w:cs="David Transparent" w:hint="default"/>
      <w:szCs w:val="24"/>
    </w:rPr>
  </w:style>
  <w:style w:type="paragraph" w:styleId="afd">
    <w:name w:val="Body Text Indent"/>
    <w:basedOn w:val="a7"/>
    <w:link w:val="afe"/>
    <w:uiPriority w:val="99"/>
    <w:semiHidden/>
    <w:unhideWhenUsed/>
    <w:pPr>
      <w:spacing w:after="120"/>
      <w:ind w:left="283"/>
    </w:pPr>
  </w:style>
  <w:style w:type="character" w:customStyle="1" w:styleId="afe">
    <w:name w:val="כניסה בגוף טקסט תו"/>
    <w:link w:val="afd"/>
    <w:uiPriority w:val="99"/>
    <w:semiHidden/>
    <w:locked/>
    <w:rPr>
      <w:rFonts w:ascii="David" w:hAnsi="David" w:cs="David" w:hint="default"/>
      <w:sz w:val="24"/>
      <w:szCs w:val="24"/>
    </w:rPr>
  </w:style>
  <w:style w:type="paragraph" w:styleId="aff">
    <w:name w:val="List Continue"/>
    <w:basedOn w:val="a7"/>
    <w:uiPriority w:val="99"/>
    <w:semiHidden/>
    <w:unhideWhenUsed/>
    <w:pPr>
      <w:overflowPunct w:val="0"/>
      <w:autoSpaceDE w:val="0"/>
      <w:autoSpaceDN w:val="0"/>
      <w:adjustRightInd w:val="0"/>
      <w:spacing w:after="120"/>
      <w:ind w:left="283"/>
      <w:jc w:val="both"/>
    </w:pPr>
    <w:rPr>
      <w:rFonts w:cs="FrankRuehl"/>
      <w:sz w:val="20"/>
      <w:szCs w:val="26"/>
      <w:lang w:eastAsia="he-IL"/>
    </w:rPr>
  </w:style>
  <w:style w:type="paragraph" w:styleId="29">
    <w:name w:val="List Continue 2"/>
    <w:basedOn w:val="a7"/>
    <w:uiPriority w:val="99"/>
    <w:semiHidden/>
    <w:unhideWhenUsed/>
    <w:pPr>
      <w:overflowPunct w:val="0"/>
      <w:autoSpaceDE w:val="0"/>
      <w:autoSpaceDN w:val="0"/>
      <w:adjustRightInd w:val="0"/>
      <w:spacing w:after="120"/>
      <w:ind w:left="566"/>
      <w:jc w:val="both"/>
    </w:pPr>
    <w:rPr>
      <w:rFonts w:cs="FrankRuehl"/>
      <w:sz w:val="20"/>
      <w:szCs w:val="26"/>
      <w:lang w:eastAsia="he-IL"/>
    </w:rPr>
  </w:style>
  <w:style w:type="paragraph" w:styleId="38">
    <w:name w:val="List Continue 3"/>
    <w:basedOn w:val="a7"/>
    <w:uiPriority w:val="99"/>
    <w:pPr>
      <w:overflowPunct w:val="0"/>
      <w:autoSpaceDE w:val="0"/>
      <w:autoSpaceDN w:val="0"/>
      <w:adjustRightInd w:val="0"/>
      <w:spacing w:after="120"/>
      <w:ind w:left="849"/>
      <w:jc w:val="both"/>
    </w:pPr>
    <w:rPr>
      <w:rFonts w:ascii="David" w:eastAsia="David" w:hAnsi="David" w:cs="FrankRuehl"/>
      <w:szCs w:val="26"/>
      <w:lang w:eastAsia="he-IL"/>
    </w:rPr>
  </w:style>
  <w:style w:type="paragraph" w:styleId="45">
    <w:name w:val="List Continue 4"/>
    <w:basedOn w:val="a7"/>
    <w:uiPriority w:val="99"/>
    <w:pPr>
      <w:overflowPunct w:val="0"/>
      <w:autoSpaceDE w:val="0"/>
      <w:autoSpaceDN w:val="0"/>
      <w:adjustRightInd w:val="0"/>
      <w:spacing w:after="120"/>
      <w:ind w:left="1132"/>
      <w:jc w:val="both"/>
    </w:pPr>
    <w:rPr>
      <w:rFonts w:cs="FrankRuehl"/>
      <w:sz w:val="20"/>
      <w:szCs w:val="26"/>
      <w:lang w:eastAsia="he-IL"/>
    </w:rPr>
  </w:style>
  <w:style w:type="paragraph" w:styleId="55">
    <w:name w:val="List Continue 5"/>
    <w:basedOn w:val="a7"/>
    <w:uiPriority w:val="99"/>
    <w:pPr>
      <w:overflowPunct w:val="0"/>
      <w:autoSpaceDE w:val="0"/>
      <w:autoSpaceDN w:val="0"/>
      <w:adjustRightInd w:val="0"/>
      <w:spacing w:after="120"/>
      <w:ind w:left="1415"/>
      <w:jc w:val="both"/>
    </w:pPr>
    <w:rPr>
      <w:rFonts w:cs="FrankRuehl"/>
      <w:sz w:val="20"/>
      <w:szCs w:val="26"/>
      <w:lang w:eastAsia="he-IL"/>
    </w:rPr>
  </w:style>
  <w:style w:type="paragraph" w:styleId="aff0">
    <w:name w:val="Subtitle"/>
    <w:basedOn w:val="a7"/>
    <w:link w:val="aff1"/>
    <w:uiPriority w:val="99"/>
    <w:qFormat/>
    <w:pPr>
      <w:jc w:val="center"/>
    </w:pPr>
    <w:rPr>
      <w:rFonts w:cs="Times New Roman"/>
      <w:b/>
      <w:bCs/>
      <w:sz w:val="28"/>
      <w:szCs w:val="28"/>
      <w:u w:val="single"/>
      <w:lang w:val="x-none" w:eastAsia="he-IL"/>
    </w:rPr>
  </w:style>
  <w:style w:type="character" w:customStyle="1" w:styleId="aff1">
    <w:name w:val="כותרת משנה תו"/>
    <w:link w:val="aff0"/>
    <w:locked/>
    <w:rPr>
      <w:rFonts w:ascii="David" w:hAnsi="David" w:cs="David" w:hint="default"/>
      <w:b/>
      <w:bCs/>
      <w:sz w:val="28"/>
      <w:szCs w:val="28"/>
      <w:u w:val="single"/>
      <w:lang w:eastAsia="he-IL"/>
    </w:rPr>
  </w:style>
  <w:style w:type="paragraph" w:styleId="2a">
    <w:name w:val="Body Text 2"/>
    <w:basedOn w:val="a7"/>
    <w:link w:val="2b"/>
    <w:uiPriority w:val="99"/>
    <w:semiHidden/>
    <w:unhideWhenUsed/>
    <w:pPr>
      <w:spacing w:after="120" w:line="480" w:lineRule="auto"/>
    </w:pPr>
  </w:style>
  <w:style w:type="character" w:customStyle="1" w:styleId="2b">
    <w:name w:val="גוף טקסט 2 תו"/>
    <w:link w:val="2a"/>
    <w:semiHidden/>
    <w:locked/>
    <w:rPr>
      <w:rFonts w:ascii="David" w:hAnsi="David" w:cs="David" w:hint="default"/>
      <w:sz w:val="24"/>
      <w:szCs w:val="24"/>
    </w:rPr>
  </w:style>
  <w:style w:type="paragraph" w:styleId="39">
    <w:name w:val="Body Text 3"/>
    <w:basedOn w:val="a7"/>
    <w:link w:val="3a"/>
    <w:uiPriority w:val="99"/>
    <w:semiHidden/>
    <w:unhideWhenUsed/>
    <w:pPr>
      <w:spacing w:after="120"/>
    </w:pPr>
    <w:rPr>
      <w:rFonts w:cs="Times New Roman"/>
      <w:sz w:val="16"/>
      <w:szCs w:val="16"/>
      <w:lang w:val="x-none" w:eastAsia="he-IL"/>
    </w:rPr>
  </w:style>
  <w:style w:type="character" w:customStyle="1" w:styleId="3a">
    <w:name w:val="גוף טקסט 3 תו"/>
    <w:link w:val="39"/>
    <w:semiHidden/>
    <w:locked/>
    <w:rPr>
      <w:sz w:val="16"/>
      <w:szCs w:val="16"/>
      <w:lang w:eastAsia="he-IL"/>
    </w:rPr>
  </w:style>
  <w:style w:type="paragraph" w:styleId="2c">
    <w:name w:val="Body Text Indent 2"/>
    <w:basedOn w:val="a7"/>
    <w:link w:val="2d"/>
    <w:uiPriority w:val="99"/>
    <w:semiHidden/>
    <w:unhideWhenUsed/>
    <w:pPr>
      <w:tabs>
        <w:tab w:val="left" w:pos="386"/>
        <w:tab w:val="left" w:pos="926"/>
        <w:tab w:val="left" w:pos="1106"/>
        <w:tab w:val="left" w:pos="1286"/>
      </w:tabs>
      <w:ind w:left="386" w:hanging="386"/>
    </w:pPr>
    <w:rPr>
      <w:rFonts w:cs="Times New Roman"/>
      <w:lang w:val="x-none" w:eastAsia="he-IL"/>
    </w:rPr>
  </w:style>
  <w:style w:type="character" w:customStyle="1" w:styleId="2d">
    <w:name w:val="כניסה בגוף טקסט 2 תו"/>
    <w:link w:val="2c"/>
    <w:semiHidden/>
    <w:locked/>
    <w:rPr>
      <w:sz w:val="24"/>
      <w:szCs w:val="24"/>
      <w:lang w:eastAsia="he-IL"/>
    </w:rPr>
  </w:style>
  <w:style w:type="paragraph" w:styleId="3b">
    <w:name w:val="Body Text Indent 3"/>
    <w:basedOn w:val="a7"/>
    <w:link w:val="3c"/>
    <w:uiPriority w:val="99"/>
    <w:semiHidden/>
    <w:unhideWhenUsed/>
    <w:pPr>
      <w:tabs>
        <w:tab w:val="left" w:pos="386"/>
        <w:tab w:val="left" w:pos="746"/>
      </w:tabs>
      <w:ind w:left="746" w:hanging="360"/>
    </w:pPr>
    <w:rPr>
      <w:rFonts w:cs="Times New Roman"/>
      <w:lang w:val="x-none" w:eastAsia="he-IL"/>
    </w:rPr>
  </w:style>
  <w:style w:type="character" w:customStyle="1" w:styleId="3c">
    <w:name w:val="כניסה בגוף טקסט 3 תו"/>
    <w:link w:val="3b"/>
    <w:semiHidden/>
    <w:locked/>
    <w:rPr>
      <w:sz w:val="24"/>
      <w:szCs w:val="24"/>
      <w:lang w:eastAsia="he-IL"/>
    </w:rPr>
  </w:style>
  <w:style w:type="paragraph" w:styleId="aff2">
    <w:name w:val="Block Text"/>
    <w:basedOn w:val="a7"/>
    <w:uiPriority w:val="99"/>
    <w:semiHidden/>
    <w:unhideWhenUsed/>
    <w:pPr>
      <w:tabs>
        <w:tab w:val="left" w:pos="368"/>
      </w:tabs>
      <w:ind w:left="368" w:right="368" w:hanging="368"/>
    </w:pPr>
    <w:rPr>
      <w:rFonts w:cs="Times New Roman"/>
      <w:noProof/>
      <w:sz w:val="20"/>
      <w:szCs w:val="28"/>
      <w:lang w:eastAsia="he-IL"/>
    </w:rPr>
  </w:style>
  <w:style w:type="paragraph" w:styleId="aff3">
    <w:name w:val="Document Map"/>
    <w:basedOn w:val="a7"/>
    <w:link w:val="aff4"/>
    <w:uiPriority w:val="99"/>
    <w:semiHidden/>
    <w:unhideWhenUsed/>
    <w:pPr>
      <w:shd w:val="clear" w:color="auto" w:fill="000080"/>
    </w:pPr>
    <w:rPr>
      <w:rFonts w:ascii="Tahoma" w:hAnsi="Tahoma" w:cs="Times New Roman"/>
      <w:lang w:val="x-none" w:eastAsia="he-IL"/>
    </w:rPr>
  </w:style>
  <w:style w:type="character" w:customStyle="1" w:styleId="aff4">
    <w:name w:val="מפת מסמך תו"/>
    <w:link w:val="aff3"/>
    <w:uiPriority w:val="99"/>
    <w:semiHidden/>
    <w:locked/>
    <w:rPr>
      <w:rFonts w:ascii="Tahoma" w:hAnsi="Tahoma" w:cs="Tahoma" w:hint="default"/>
      <w:sz w:val="24"/>
      <w:szCs w:val="24"/>
      <w:shd w:val="clear" w:color="auto" w:fill="000080"/>
      <w:lang w:eastAsia="he-IL"/>
    </w:rPr>
  </w:style>
  <w:style w:type="paragraph" w:styleId="aff5">
    <w:name w:val="Plain Text"/>
    <w:basedOn w:val="a7"/>
    <w:link w:val="aff6"/>
    <w:uiPriority w:val="99"/>
    <w:semiHidden/>
    <w:unhideWhenUsed/>
    <w:rPr>
      <w:rFonts w:ascii="Courier New" w:cs="Times New Roman"/>
      <w:sz w:val="20"/>
      <w:szCs w:val="20"/>
      <w:lang w:eastAsia="he-IL"/>
    </w:rPr>
  </w:style>
  <w:style w:type="character" w:customStyle="1" w:styleId="aff6">
    <w:name w:val="טקסט רגיל תו"/>
    <w:link w:val="aff5"/>
    <w:uiPriority w:val="99"/>
    <w:semiHidden/>
    <w:locked/>
    <w:rPr>
      <w:rFonts w:ascii="Courier New" w:hAnsi="Courier New" w:cs="Courier New" w:hint="default"/>
      <w:lang w:eastAsia="he-IL"/>
    </w:rPr>
  </w:style>
  <w:style w:type="paragraph" w:styleId="aff7">
    <w:name w:val="annotation subject"/>
    <w:basedOn w:val="ad"/>
    <w:next w:val="ad"/>
    <w:link w:val="aff8"/>
    <w:uiPriority w:val="99"/>
    <w:semiHidden/>
    <w:unhideWhenUsed/>
    <w:rPr>
      <w:b/>
      <w:bCs/>
    </w:rPr>
  </w:style>
  <w:style w:type="character" w:customStyle="1" w:styleId="aff8">
    <w:name w:val="נושא הערה תו"/>
    <w:link w:val="aff7"/>
    <w:semiHidden/>
    <w:locked/>
    <w:rPr>
      <w:b/>
      <w:bCs/>
      <w:lang w:eastAsia="he-IL"/>
    </w:rPr>
  </w:style>
  <w:style w:type="paragraph" w:styleId="aff9">
    <w:name w:val="Balloon Text"/>
    <w:basedOn w:val="a7"/>
    <w:link w:val="affa"/>
    <w:uiPriority w:val="99"/>
    <w:semiHidden/>
    <w:unhideWhenUsed/>
    <w:rPr>
      <w:rFonts w:ascii="Tahoma" w:hAnsi="Tahoma" w:cs="Tahoma"/>
      <w:sz w:val="16"/>
      <w:szCs w:val="16"/>
    </w:rPr>
  </w:style>
  <w:style w:type="character" w:customStyle="1" w:styleId="affa">
    <w:name w:val="טקסט בלונים תו"/>
    <w:link w:val="aff9"/>
    <w:semiHidden/>
    <w:locked/>
    <w:rPr>
      <w:rFonts w:ascii="Tahoma" w:hAnsi="Tahoma" w:cs="Tahoma" w:hint="default"/>
      <w:sz w:val="16"/>
      <w:szCs w:val="16"/>
    </w:rPr>
  </w:style>
  <w:style w:type="character" w:customStyle="1" w:styleId="affb">
    <w:name w:val="ללא מרווח תו"/>
    <w:link w:val="affc"/>
    <w:uiPriority w:val="1"/>
    <w:locked/>
    <w:rPr>
      <w:rFonts w:ascii="Calibri" w:eastAsia="Calibri" w:hAnsi="Calibri" w:cs="Arial" w:hint="default"/>
    </w:rPr>
  </w:style>
  <w:style w:type="paragraph" w:styleId="affc">
    <w:name w:val="No Spacing"/>
    <w:link w:val="affb"/>
    <w:uiPriority w:val="1"/>
    <w:qFormat/>
    <w:pPr>
      <w:bidi/>
      <w:ind w:right="113"/>
      <w:jc w:val="both"/>
    </w:pPr>
    <w:rPr>
      <w:rFonts w:ascii="Calibri" w:eastAsia="Calibri" w:hAnsi="Calibri" w:cs="Arial"/>
    </w:rPr>
  </w:style>
  <w:style w:type="paragraph" w:styleId="affd">
    <w:name w:val="Revision"/>
    <w:uiPriority w:val="99"/>
    <w:semiHidden/>
    <w:rPr>
      <w:rFonts w:cs="David"/>
      <w:sz w:val="24"/>
      <w:szCs w:val="24"/>
    </w:rPr>
  </w:style>
  <w:style w:type="character" w:customStyle="1" w:styleId="affe">
    <w:name w:val="פיסקת רשימה תו"/>
    <w:aliases w:val="LP1 תו,פיסקת bullets תו,lp1 תו,Bullet List תו,FooterText תו,numbered תו,Paragraphe de liste1 תו,פיסקת רשימה11 תו,x.x.x.x תו,מכרזים - טקסט סעיפים תו,נספח 2 מתוקן תו"/>
    <w:link w:val="afff"/>
    <w:uiPriority w:val="34"/>
    <w:locked/>
    <w:rPr>
      <w:sz w:val="24"/>
      <w:szCs w:val="24"/>
      <w:lang w:eastAsia="he-IL"/>
    </w:rPr>
  </w:style>
  <w:style w:type="paragraph" w:styleId="afff">
    <w:name w:val="List Paragraph"/>
    <w:aliases w:val="LP1,פיסקת bullets,lp1,Bullet List,FooterText,numbered,Paragraphe de liste1,פיסקת רשימה11,x.x.x.x,מכרזים - טקסט סעיפים,נספח 2 מתוקן"/>
    <w:basedOn w:val="a7"/>
    <w:link w:val="affe"/>
    <w:uiPriority w:val="34"/>
    <w:qFormat/>
    <w:pPr>
      <w:ind w:left="720"/>
    </w:pPr>
    <w:rPr>
      <w:rFonts w:cs="Times New Roman"/>
      <w:lang w:eastAsia="he-IL"/>
    </w:rPr>
  </w:style>
  <w:style w:type="paragraph" w:styleId="afff0">
    <w:name w:val="TOC Heading"/>
    <w:basedOn w:val="13"/>
    <w:next w:val="a7"/>
    <w:uiPriority w:val="39"/>
    <w:semiHidden/>
    <w:unhideWhenUsed/>
    <w:qFormat/>
    <w:pPr>
      <w:keepLines/>
      <w:widowControl/>
      <w:adjustRightInd/>
      <w:spacing w:before="480" w:after="0" w:line="276" w:lineRule="auto"/>
      <w:jc w:val="left"/>
      <w:outlineLvl w:val="9"/>
    </w:pPr>
    <w:rPr>
      <w:rFonts w:ascii="Calibri" w:hAnsi="Calibri"/>
      <w:color w:val="365F91"/>
      <w:kern w:val="0"/>
      <w:sz w:val="28"/>
      <w:szCs w:val="28"/>
      <w:lang w:eastAsia="he-IL"/>
    </w:rPr>
  </w:style>
  <w:style w:type="paragraph" w:customStyle="1" w:styleId="a2">
    <w:name w:val="כותרת סעיף"/>
    <w:basedOn w:val="a7"/>
    <w:uiPriority w:val="99"/>
    <w:pPr>
      <w:numPr>
        <w:numId w:val="2"/>
      </w:numPr>
      <w:spacing w:before="240" w:line="360" w:lineRule="auto"/>
      <w:ind w:right="567"/>
      <w:jc w:val="both"/>
    </w:pPr>
    <w:rPr>
      <w:rFonts w:ascii="Arial" w:hAnsi="Arial" w:cs="Arial"/>
      <w:b/>
      <w:bCs/>
      <w:color w:val="1B3461"/>
      <w:sz w:val="22"/>
      <w:szCs w:val="22"/>
    </w:rPr>
  </w:style>
  <w:style w:type="character" w:customStyle="1" w:styleId="Char">
    <w:name w:val="טקסט סעיף Char"/>
    <w:link w:val="a3"/>
    <w:uiPriority w:val="99"/>
    <w:locked/>
    <w:rPr>
      <w:rFonts w:ascii="Arial" w:hAnsi="Arial"/>
      <w:sz w:val="22"/>
      <w:szCs w:val="22"/>
      <w:lang w:val="x-none" w:eastAsia="x-none"/>
    </w:rPr>
  </w:style>
  <w:style w:type="paragraph" w:customStyle="1" w:styleId="a3">
    <w:name w:val="טקסט סעיף"/>
    <w:basedOn w:val="a7"/>
    <w:link w:val="Char"/>
    <w:uiPriority w:val="99"/>
    <w:pPr>
      <w:numPr>
        <w:ilvl w:val="1"/>
        <w:numId w:val="2"/>
      </w:numPr>
      <w:spacing w:line="360" w:lineRule="auto"/>
      <w:ind w:right="1107"/>
      <w:jc w:val="both"/>
    </w:pPr>
    <w:rPr>
      <w:rFonts w:ascii="Arial" w:hAnsi="Arial" w:cs="Times New Roman"/>
      <w:sz w:val="22"/>
      <w:szCs w:val="22"/>
      <w:lang w:val="x-none" w:eastAsia="x-none"/>
    </w:rPr>
  </w:style>
  <w:style w:type="paragraph" w:customStyle="1" w:styleId="a4">
    <w:name w:val="תת סעיף"/>
    <w:basedOn w:val="a7"/>
    <w:uiPriority w:val="99"/>
    <w:pPr>
      <w:numPr>
        <w:ilvl w:val="3"/>
        <w:numId w:val="2"/>
      </w:numPr>
      <w:tabs>
        <w:tab w:val="num" w:pos="1985"/>
      </w:tabs>
      <w:spacing w:line="360" w:lineRule="auto"/>
      <w:ind w:left="1985" w:right="1985" w:hanging="851"/>
      <w:jc w:val="both"/>
    </w:pPr>
    <w:rPr>
      <w:rFonts w:cs="Arial"/>
      <w:sz w:val="22"/>
      <w:szCs w:val="22"/>
    </w:rPr>
  </w:style>
  <w:style w:type="paragraph" w:customStyle="1" w:styleId="BalloonText1">
    <w:name w:val="Balloon Text1"/>
    <w:basedOn w:val="a7"/>
    <w:uiPriority w:val="99"/>
    <w:rPr>
      <w:rFonts w:ascii="Tahoma" w:hAnsi="Tahoma" w:cs="Tahoma"/>
      <w:sz w:val="16"/>
      <w:szCs w:val="16"/>
      <w:lang w:eastAsia="he-IL"/>
    </w:rPr>
  </w:style>
  <w:style w:type="paragraph" w:customStyle="1" w:styleId="afff1">
    <w:name w:val="סגנון"/>
    <w:basedOn w:val="a7"/>
    <w:next w:val="aff2"/>
    <w:uiPriority w:val="99"/>
    <w:pPr>
      <w:tabs>
        <w:tab w:val="left" w:pos="368"/>
      </w:tabs>
      <w:ind w:left="368" w:right="368" w:hanging="368"/>
    </w:pPr>
    <w:rPr>
      <w:rFonts w:cs="Times New Roman"/>
      <w:sz w:val="20"/>
      <w:szCs w:val="28"/>
      <w:lang w:eastAsia="he-IL"/>
    </w:rPr>
  </w:style>
  <w:style w:type="paragraph" w:customStyle="1" w:styleId="afff2">
    <w:name w:val="ראשונה משפטי"/>
    <w:basedOn w:val="a7"/>
    <w:uiPriority w:val="99"/>
    <w:pPr>
      <w:spacing w:line="300" w:lineRule="atLeast"/>
      <w:ind w:left="567" w:hanging="567"/>
      <w:jc w:val="both"/>
    </w:pPr>
    <w:rPr>
      <w:sz w:val="26"/>
      <w:szCs w:val="26"/>
      <w:lang w:eastAsia="he-IL"/>
    </w:rPr>
  </w:style>
  <w:style w:type="paragraph" w:customStyle="1" w:styleId="afff3">
    <w:name w:val="חמישית משפטי"/>
    <w:basedOn w:val="a7"/>
    <w:uiPriority w:val="99"/>
    <w:pPr>
      <w:spacing w:line="300" w:lineRule="atLeast"/>
      <w:ind w:left="5386" w:hanging="1559"/>
      <w:jc w:val="both"/>
    </w:pPr>
    <w:rPr>
      <w:sz w:val="26"/>
      <w:szCs w:val="26"/>
      <w:lang w:eastAsia="he-IL"/>
    </w:rPr>
  </w:style>
  <w:style w:type="paragraph" w:customStyle="1" w:styleId="NormalE">
    <w:name w:val="NormalE"/>
    <w:basedOn w:val="a7"/>
    <w:uiPriority w:val="99"/>
    <w:pPr>
      <w:spacing w:line="280" w:lineRule="atLeast"/>
      <w:jc w:val="both"/>
    </w:pPr>
    <w:rPr>
      <w:szCs w:val="26"/>
      <w:lang w:eastAsia="he-IL"/>
    </w:rPr>
  </w:style>
  <w:style w:type="paragraph" w:customStyle="1" w:styleId="afff4">
    <w:name w:val="שניה משפטי"/>
    <w:basedOn w:val="a7"/>
    <w:uiPriority w:val="99"/>
    <w:pPr>
      <w:spacing w:line="300" w:lineRule="atLeast"/>
      <w:ind w:left="1418" w:hanging="851"/>
      <w:jc w:val="both"/>
    </w:pPr>
    <w:rPr>
      <w:sz w:val="26"/>
      <w:szCs w:val="26"/>
      <w:lang w:eastAsia="he-IL"/>
    </w:rPr>
  </w:style>
  <w:style w:type="paragraph" w:customStyle="1" w:styleId="3d">
    <w:name w:val="פסקה 3"/>
    <w:basedOn w:val="a7"/>
    <w:uiPriority w:val="99"/>
    <w:pPr>
      <w:spacing w:before="120" w:line="360" w:lineRule="auto"/>
      <w:ind w:left="1296"/>
    </w:pPr>
    <w:rPr>
      <w:rFonts w:cs="Narkisim"/>
      <w:lang w:eastAsia="he-IL"/>
    </w:rPr>
  </w:style>
  <w:style w:type="paragraph" w:customStyle="1" w:styleId="N-2">
    <w:name w:val="N-2"/>
    <w:basedOn w:val="a7"/>
    <w:uiPriority w:val="99"/>
    <w:pPr>
      <w:autoSpaceDE w:val="0"/>
      <w:autoSpaceDN w:val="0"/>
      <w:ind w:right="1247"/>
    </w:pPr>
    <w:rPr>
      <w:spacing w:val="10"/>
      <w:sz w:val="20"/>
    </w:rPr>
  </w:style>
  <w:style w:type="paragraph" w:customStyle="1" w:styleId="2e">
    <w:name w:val="פיסקה 2"/>
    <w:basedOn w:val="a7"/>
    <w:uiPriority w:val="99"/>
    <w:pPr>
      <w:spacing w:before="120" w:line="360" w:lineRule="auto"/>
      <w:ind w:left="720"/>
    </w:pPr>
    <w:rPr>
      <w:rFonts w:cs="Narkisim"/>
      <w:b/>
      <w:lang w:eastAsia="he-IL"/>
    </w:rPr>
  </w:style>
  <w:style w:type="paragraph" w:customStyle="1" w:styleId="ListParagraph1">
    <w:name w:val="List Paragraph1"/>
    <w:basedOn w:val="a7"/>
    <w:uiPriority w:val="99"/>
    <w:qFormat/>
    <w:pPr>
      <w:ind w:left="720"/>
    </w:pPr>
    <w:rPr>
      <w:rFonts w:cs="Times New Roman"/>
      <w:lang w:eastAsia="he-IL"/>
    </w:rPr>
  </w:style>
  <w:style w:type="paragraph" w:customStyle="1" w:styleId="N-1A">
    <w:name w:val="N-1A"/>
    <w:basedOn w:val="a7"/>
    <w:uiPriority w:val="99"/>
    <w:pPr>
      <w:overflowPunct w:val="0"/>
      <w:autoSpaceDE w:val="0"/>
      <w:autoSpaceDN w:val="0"/>
      <w:adjustRightInd w:val="0"/>
      <w:ind w:left="964" w:hanging="397"/>
    </w:pPr>
    <w:rPr>
      <w:spacing w:val="10"/>
      <w:sz w:val="20"/>
      <w:lang w:eastAsia="he-IL"/>
    </w:rPr>
  </w:style>
  <w:style w:type="paragraph" w:customStyle="1" w:styleId="P00">
    <w:name w:val="P00"/>
    <w:uiPriority w:val="9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big-header">
    <w:name w:val="big-header"/>
    <w:basedOn w:val="a7"/>
    <w:uiPriority w:val="99"/>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0">
    <w:name w:val="כותרת 3 חדש"/>
    <w:basedOn w:val="a7"/>
    <w:next w:val="a7"/>
    <w:autoRedefine/>
    <w:uiPriority w:val="99"/>
    <w:qFormat/>
    <w:pPr>
      <w:keepNext/>
      <w:keepLines/>
      <w:numPr>
        <w:ilvl w:val="2"/>
        <w:numId w:val="3"/>
      </w:numPr>
      <w:spacing w:before="240" w:after="60" w:line="360" w:lineRule="auto"/>
      <w:jc w:val="both"/>
      <w:outlineLvl w:val="2"/>
    </w:pPr>
    <w:rPr>
      <w:b/>
      <w:bCs/>
      <w:sz w:val="28"/>
      <w:szCs w:val="28"/>
      <w:lang w:eastAsia="he-IL"/>
    </w:rPr>
  </w:style>
  <w:style w:type="paragraph" w:customStyle="1" w:styleId="17">
    <w:name w:val="תת סעיף1"/>
    <w:basedOn w:val="a4"/>
    <w:uiPriority w:val="99"/>
    <w:pPr>
      <w:numPr>
        <w:ilvl w:val="0"/>
        <w:numId w:val="0"/>
      </w:numPr>
      <w:tabs>
        <w:tab w:val="clear" w:pos="2830"/>
        <w:tab w:val="num" w:pos="2835"/>
      </w:tabs>
      <w:ind w:left="2835" w:right="0" w:hanging="850"/>
    </w:pPr>
  </w:style>
  <w:style w:type="paragraph" w:customStyle="1" w:styleId="211111">
    <w:name w:val="תת סעיף2 1.1.1.1.1"/>
    <w:basedOn w:val="17"/>
    <w:uiPriority w:val="99"/>
    <w:pPr>
      <w:tabs>
        <w:tab w:val="clear" w:pos="2835"/>
        <w:tab w:val="num" w:pos="2700"/>
      </w:tabs>
      <w:ind w:left="3969" w:hanging="1134"/>
    </w:pPr>
  </w:style>
  <w:style w:type="paragraph" w:customStyle="1" w:styleId="Char0">
    <w:name w:val="Char"/>
    <w:basedOn w:val="a7"/>
    <w:uiPriority w:val="99"/>
    <w:pPr>
      <w:bidi w:val="0"/>
      <w:spacing w:after="160" w:line="240" w:lineRule="exact"/>
      <w:jc w:val="both"/>
    </w:pPr>
    <w:rPr>
      <w:rFonts w:ascii="Verdana" w:hAnsi="Verdana" w:cs="FrankRuehl"/>
      <w:sz w:val="16"/>
      <w:szCs w:val="20"/>
      <w:lang w:bidi="ar-SA"/>
    </w:rPr>
  </w:style>
  <w:style w:type="paragraph" w:customStyle="1" w:styleId="p000">
    <w:name w:val="p00"/>
    <w:basedOn w:val="a7"/>
    <w:uiPriority w:val="99"/>
    <w:pPr>
      <w:bidi w:val="0"/>
      <w:spacing w:before="100" w:beforeAutospacing="1" w:after="100" w:afterAutospacing="1"/>
    </w:pPr>
    <w:rPr>
      <w:rFonts w:cs="Times New Roman"/>
    </w:rPr>
  </w:style>
  <w:style w:type="paragraph" w:customStyle="1" w:styleId="18">
    <w:name w:val="1הסכם"/>
    <w:basedOn w:val="a7"/>
    <w:uiPriority w:val="99"/>
    <w:pPr>
      <w:spacing w:line="360" w:lineRule="auto"/>
      <w:ind w:left="1134" w:hanging="454"/>
      <w:jc w:val="both"/>
    </w:pPr>
    <w:rPr>
      <w:sz w:val="26"/>
      <w:szCs w:val="26"/>
    </w:rPr>
  </w:style>
  <w:style w:type="character" w:customStyle="1" w:styleId="afff5">
    <w:name w:val="טקסט בסיסי תו תו תו"/>
    <w:link w:val="afff6"/>
    <w:uiPriority w:val="99"/>
    <w:locked/>
    <w:rPr>
      <w:rFonts w:ascii="Batang" w:eastAsia="Batang" w:hAnsi="Batang" w:cs="Narkisim" w:hint="eastAsia"/>
      <w:sz w:val="24"/>
      <w:szCs w:val="24"/>
    </w:rPr>
  </w:style>
  <w:style w:type="paragraph" w:customStyle="1" w:styleId="afff6">
    <w:name w:val="טקסט בסיסי תו תו"/>
    <w:link w:val="afff5"/>
    <w:uiPriority w:val="99"/>
    <w:pPr>
      <w:keepLines/>
      <w:widowControl w:val="0"/>
      <w:bidi/>
      <w:adjustRightInd w:val="0"/>
      <w:spacing w:line="360" w:lineRule="auto"/>
      <w:jc w:val="both"/>
    </w:pPr>
    <w:rPr>
      <w:rFonts w:eastAsia="Batang" w:cs="Narkisim"/>
      <w:sz w:val="24"/>
      <w:szCs w:val="24"/>
    </w:rPr>
  </w:style>
  <w:style w:type="character" w:customStyle="1" w:styleId="RonnyBase1">
    <w:name w:val="RonnyBase תו1"/>
    <w:link w:val="RonnyBase"/>
    <w:uiPriority w:val="99"/>
    <w:locked/>
    <w:rPr>
      <w:rFonts w:ascii="MS Mincho" w:eastAsia="MS Mincho" w:hAnsi="MS Mincho" w:cs="David" w:hint="eastAsia"/>
      <w:sz w:val="22"/>
      <w:szCs w:val="24"/>
    </w:rPr>
  </w:style>
  <w:style w:type="paragraph" w:customStyle="1" w:styleId="RonnyBase">
    <w:name w:val="RonnyBase"/>
    <w:link w:val="RonnyBase1"/>
    <w:uiPriority w:val="99"/>
    <w:pPr>
      <w:keepLines/>
      <w:widowControl w:val="0"/>
      <w:bidi/>
      <w:adjustRightInd w:val="0"/>
      <w:spacing w:before="120" w:line="360" w:lineRule="auto"/>
      <w:ind w:right="1037"/>
      <w:jc w:val="both"/>
    </w:pPr>
    <w:rPr>
      <w:rFonts w:eastAsia="MS Mincho" w:cs="David"/>
      <w:sz w:val="22"/>
      <w:szCs w:val="24"/>
    </w:rPr>
  </w:style>
  <w:style w:type="paragraph" w:customStyle="1" w:styleId="Normal2">
    <w:name w:val="Normal2"/>
    <w:basedOn w:val="a7"/>
    <w:uiPriority w:val="99"/>
    <w:pPr>
      <w:keepLines/>
      <w:widowControl w:val="0"/>
      <w:autoSpaceDE w:val="0"/>
      <w:autoSpaceDN w:val="0"/>
      <w:adjustRightInd w:val="0"/>
      <w:spacing w:before="60" w:line="360" w:lineRule="atLeast"/>
      <w:ind w:right="1037"/>
      <w:jc w:val="both"/>
    </w:pPr>
    <w:rPr>
      <w:rFonts w:ascii="David" w:hAnsi="David"/>
      <w:b/>
      <w:color w:val="000000"/>
    </w:rPr>
  </w:style>
  <w:style w:type="paragraph" w:customStyle="1" w:styleId="111">
    <w:name w:val="סגנון1.1.1"/>
    <w:basedOn w:val="a7"/>
    <w:uiPriority w:val="99"/>
    <w:pPr>
      <w:keepNext/>
      <w:keepLines/>
      <w:widowControl w:val="0"/>
      <w:adjustRightInd w:val="0"/>
      <w:spacing w:before="120" w:after="120" w:line="360" w:lineRule="atLeast"/>
      <w:ind w:right="969"/>
      <w:jc w:val="both"/>
      <w:outlineLvl w:val="2"/>
    </w:pPr>
    <w:rPr>
      <w:rFonts w:ascii="David" w:eastAsia="David" w:hAnsi="David"/>
      <w:sz w:val="22"/>
    </w:rPr>
  </w:style>
  <w:style w:type="paragraph" w:customStyle="1" w:styleId="Normal1">
    <w:name w:val="Normal1"/>
    <w:basedOn w:val="a7"/>
    <w:uiPriority w:val="99"/>
    <w:pPr>
      <w:widowControl w:val="0"/>
      <w:adjustRightInd w:val="0"/>
      <w:spacing w:before="120" w:line="320" w:lineRule="exact"/>
      <w:ind w:left="397"/>
      <w:jc w:val="both"/>
    </w:pPr>
    <w:rPr>
      <w:rFonts w:ascii="David" w:hAnsi="David"/>
      <w:sz w:val="22"/>
      <w:lang w:eastAsia="he-IL"/>
    </w:rPr>
  </w:style>
  <w:style w:type="paragraph" w:customStyle="1" w:styleId="3e">
    <w:name w:val="פסקה3"/>
    <w:basedOn w:val="a7"/>
    <w:uiPriority w:val="99"/>
    <w:pPr>
      <w:widowControl w:val="0"/>
      <w:adjustRightInd w:val="0"/>
      <w:spacing w:line="360" w:lineRule="atLeast"/>
      <w:ind w:left="907"/>
      <w:jc w:val="both"/>
    </w:pPr>
    <w:rPr>
      <w:rFonts w:ascii="Tahoma" w:hAnsi="Tahoma" w:cs="Tahoma"/>
      <w:noProof/>
      <w:sz w:val="22"/>
      <w:szCs w:val="22"/>
      <w:lang w:eastAsia="he-IL"/>
    </w:rPr>
  </w:style>
  <w:style w:type="paragraph" w:customStyle="1" w:styleId="19">
    <w:name w:val="פסקה1"/>
    <w:uiPriority w:val="99"/>
    <w:pPr>
      <w:widowControl w:val="0"/>
      <w:bidi/>
      <w:adjustRightInd w:val="0"/>
      <w:spacing w:line="360" w:lineRule="atLeast"/>
      <w:jc w:val="both"/>
    </w:pPr>
    <w:rPr>
      <w:rFonts w:ascii="Tahoma" w:hAnsi="Tahoma" w:cs="Tahoma"/>
      <w:noProof/>
      <w:sz w:val="22"/>
      <w:szCs w:val="22"/>
      <w:lang w:eastAsia="he-IL"/>
    </w:rPr>
  </w:style>
  <w:style w:type="paragraph" w:customStyle="1" w:styleId="afff7">
    <w:name w:val="טקסט בסיסי"/>
    <w:uiPriority w:val="99"/>
    <w:pPr>
      <w:keepLines/>
      <w:widowControl w:val="0"/>
      <w:bidi/>
      <w:adjustRightInd w:val="0"/>
      <w:spacing w:before="100" w:beforeAutospacing="1" w:after="240" w:line="320" w:lineRule="atLeast"/>
      <w:jc w:val="both"/>
    </w:pPr>
    <w:rPr>
      <w:rFonts w:ascii="Arial" w:hAnsi="Arial" w:cs="Narkisim"/>
      <w:noProof/>
      <w:sz w:val="24"/>
      <w:szCs w:val="24"/>
    </w:rPr>
  </w:style>
  <w:style w:type="character" w:customStyle="1" w:styleId="afff8">
    <w:name w:val="כותרת נספח תו"/>
    <w:link w:val="afff9"/>
    <w:uiPriority w:val="99"/>
    <w:locked/>
    <w:rPr>
      <w:rFonts w:ascii="MS Mincho" w:eastAsia="MS Mincho" w:hAnsi="MS Mincho" w:cs="Narkisim" w:hint="eastAsia"/>
      <w:b/>
      <w:bCs/>
      <w:sz w:val="32"/>
      <w:szCs w:val="32"/>
      <w:lang w:eastAsia="he-IL"/>
    </w:rPr>
  </w:style>
  <w:style w:type="paragraph" w:customStyle="1" w:styleId="afff9">
    <w:name w:val="כותרת נספח"/>
    <w:basedOn w:val="24"/>
    <w:next w:val="afff6"/>
    <w:link w:val="afff8"/>
    <w:uiPriority w:val="99"/>
    <w:pPr>
      <w:keepLines/>
      <w:pageBreakBefore/>
      <w:widowControl w:val="0"/>
      <w:tabs>
        <w:tab w:val="num" w:pos="0"/>
      </w:tabs>
      <w:adjustRightInd w:val="0"/>
      <w:spacing w:after="360" w:line="360" w:lineRule="auto"/>
      <w:ind w:left="851" w:hanging="851"/>
      <w:jc w:val="both"/>
    </w:pPr>
    <w:rPr>
      <w:rFonts w:eastAsia="MS Mincho" w:cs="Narkisim"/>
      <w:b/>
      <w:bCs/>
      <w:sz w:val="32"/>
      <w:szCs w:val="32"/>
      <w:u w:val="none"/>
      <w:lang w:eastAsia="he-IL"/>
    </w:rPr>
  </w:style>
  <w:style w:type="paragraph" w:customStyle="1" w:styleId="afffa">
    <w:name w:val="כותרות"/>
    <w:basedOn w:val="a7"/>
    <w:uiPriority w:val="99"/>
    <w:pPr>
      <w:widowControl w:val="0"/>
      <w:overflowPunct w:val="0"/>
      <w:autoSpaceDE w:val="0"/>
      <w:autoSpaceDN w:val="0"/>
      <w:adjustRightInd w:val="0"/>
      <w:spacing w:line="360" w:lineRule="atLeast"/>
      <w:jc w:val="center"/>
    </w:pPr>
    <w:rPr>
      <w:rFonts w:ascii="David" w:hAnsi="David"/>
      <w:sz w:val="20"/>
      <w:lang w:eastAsia="he-IL"/>
    </w:rPr>
  </w:style>
  <w:style w:type="paragraph" w:customStyle="1" w:styleId="afffb">
    <w:name w:val="הואיל"/>
    <w:basedOn w:val="afffa"/>
    <w:uiPriority w:val="99"/>
    <w:pPr>
      <w:spacing w:before="120" w:after="120"/>
      <w:ind w:left="799" w:hanging="799"/>
      <w:jc w:val="both"/>
    </w:pPr>
  </w:style>
  <w:style w:type="paragraph" w:customStyle="1" w:styleId="N1">
    <w:name w:val="N1"/>
    <w:basedOn w:val="a7"/>
    <w:next w:val="24"/>
    <w:uiPriority w:val="99"/>
    <w:pPr>
      <w:widowControl w:val="0"/>
      <w:overflowPunct w:val="0"/>
      <w:autoSpaceDE w:val="0"/>
      <w:autoSpaceDN w:val="0"/>
      <w:adjustRightInd w:val="0"/>
      <w:spacing w:before="120" w:after="120" w:line="360" w:lineRule="atLeast"/>
      <w:ind w:left="709"/>
      <w:jc w:val="both"/>
    </w:pPr>
    <w:rPr>
      <w:rFonts w:ascii="David" w:hAnsi="David"/>
      <w:sz w:val="20"/>
      <w:lang w:eastAsia="he-IL"/>
    </w:rPr>
  </w:style>
  <w:style w:type="character" w:customStyle="1" w:styleId="afffc">
    <w:name w:val="הגדרות תו"/>
    <w:link w:val="afffd"/>
    <w:locked/>
    <w:rPr>
      <w:rFonts w:ascii="David" w:hAnsi="David" w:cs="David" w:hint="default"/>
      <w:szCs w:val="24"/>
      <w:lang w:eastAsia="he-IL"/>
    </w:rPr>
  </w:style>
  <w:style w:type="paragraph" w:customStyle="1" w:styleId="afffd">
    <w:name w:val="הגדרות"/>
    <w:basedOn w:val="N1"/>
    <w:link w:val="afffc"/>
    <w:uiPriority w:val="99"/>
    <w:qFormat/>
    <w:pPr>
      <w:spacing w:before="0" w:after="0"/>
      <w:ind w:left="2642" w:hanging="1933"/>
    </w:pPr>
  </w:style>
  <w:style w:type="character" w:customStyle="1" w:styleId="2f">
    <w:name w:val="רמה 2 תו"/>
    <w:link w:val="2f0"/>
    <w:uiPriority w:val="99"/>
    <w:locked/>
    <w:rPr>
      <w:rFonts w:ascii="Arial" w:eastAsia="MS Mincho" w:hAnsi="Arial" w:cs="Arial" w:hint="default"/>
      <w:noProof/>
      <w:sz w:val="24"/>
    </w:rPr>
  </w:style>
  <w:style w:type="paragraph" w:customStyle="1" w:styleId="2f0">
    <w:name w:val="רמה 2"/>
    <w:basedOn w:val="afff7"/>
    <w:link w:val="2f"/>
    <w:uiPriority w:val="99"/>
    <w:pPr>
      <w:tabs>
        <w:tab w:val="num" w:pos="794"/>
      </w:tabs>
      <w:spacing w:line="360" w:lineRule="auto"/>
      <w:ind w:left="794" w:hanging="397"/>
    </w:pPr>
    <w:rPr>
      <w:rFonts w:eastAsia="MS Mincho" w:cs="Times New Roman"/>
      <w:szCs w:val="20"/>
    </w:rPr>
  </w:style>
  <w:style w:type="paragraph" w:customStyle="1" w:styleId="1a">
    <w:name w:val="רמה 1"/>
    <w:basedOn w:val="afff7"/>
    <w:next w:val="2f0"/>
    <w:uiPriority w:val="99"/>
    <w:pPr>
      <w:tabs>
        <w:tab w:val="num" w:pos="360"/>
      </w:tabs>
      <w:ind w:left="360" w:hanging="360"/>
    </w:pPr>
    <w:rPr>
      <w:rFonts w:ascii="Times New Roman" w:hAnsi="Times New Roman"/>
      <w:b/>
      <w:bCs/>
      <w:noProof w:val="0"/>
    </w:rPr>
  </w:style>
  <w:style w:type="paragraph" w:customStyle="1" w:styleId="afffe">
    <w:name w:val="כותרת הסכם"/>
    <w:basedOn w:val="a7"/>
    <w:uiPriority w:val="99"/>
    <w:pPr>
      <w:keepNext/>
      <w:widowControl w:val="0"/>
      <w:adjustRightInd w:val="0"/>
      <w:spacing w:before="120" w:line="360" w:lineRule="atLeast"/>
      <w:jc w:val="center"/>
    </w:pPr>
    <w:rPr>
      <w:rFonts w:ascii="David" w:eastAsia="David" w:hAnsi="David"/>
      <w:b/>
      <w:bCs/>
      <w:sz w:val="22"/>
      <w:lang w:eastAsia="ja-JP"/>
    </w:rPr>
  </w:style>
  <w:style w:type="paragraph" w:customStyle="1" w:styleId="ListParagraph2">
    <w:name w:val="List Paragraph2"/>
    <w:basedOn w:val="a7"/>
    <w:uiPriority w:val="99"/>
    <w:pPr>
      <w:spacing w:line="360" w:lineRule="auto"/>
      <w:ind w:left="720"/>
      <w:contextualSpacing/>
      <w:jc w:val="both"/>
    </w:pPr>
    <w:rPr>
      <w:rFonts w:ascii="Calibri" w:hAnsi="Calibri"/>
      <w:sz w:val="22"/>
    </w:rPr>
  </w:style>
  <w:style w:type="paragraph" w:customStyle="1" w:styleId="affff">
    <w:name w:val="טקסט סעיף תו תו תו תו"/>
    <w:basedOn w:val="a7"/>
    <w:uiPriority w:val="99"/>
    <w:pPr>
      <w:tabs>
        <w:tab w:val="num" w:pos="2331"/>
      </w:tabs>
      <w:spacing w:line="360" w:lineRule="auto"/>
      <w:ind w:left="2331" w:hanging="567"/>
      <w:jc w:val="both"/>
    </w:pPr>
    <w:rPr>
      <w:rFonts w:ascii="Arial" w:eastAsia="David" w:hAnsi="Arial" w:cs="Arial"/>
      <w:sz w:val="22"/>
      <w:szCs w:val="22"/>
    </w:rPr>
  </w:style>
  <w:style w:type="paragraph" w:customStyle="1" w:styleId="16">
    <w:name w:val="כותרת טקסט1"/>
    <w:basedOn w:val="a7"/>
    <w:link w:val="afa"/>
    <w:uiPriority w:val="99"/>
    <w:qFormat/>
    <w:locked/>
    <w:pPr>
      <w:jc w:val="center"/>
    </w:pPr>
    <w:rPr>
      <w:rFonts w:ascii="David" w:eastAsia="David" w:hAnsi="David" w:cs="Times New Roman"/>
      <w:sz w:val="28"/>
      <w:szCs w:val="28"/>
      <w:u w:val="single"/>
      <w:lang w:eastAsia="he-IL"/>
    </w:rPr>
  </w:style>
  <w:style w:type="paragraph" w:customStyle="1" w:styleId="1b">
    <w:name w:val="פיסקת רשימה1"/>
    <w:basedOn w:val="a7"/>
    <w:uiPriority w:val="99"/>
    <w:pPr>
      <w:spacing w:line="360" w:lineRule="auto"/>
      <w:ind w:left="720"/>
      <w:contextualSpacing/>
      <w:jc w:val="both"/>
    </w:pPr>
    <w:rPr>
      <w:rFonts w:ascii="Calibri" w:eastAsia="David" w:hAnsi="Calibri"/>
    </w:rPr>
  </w:style>
  <w:style w:type="paragraph" w:customStyle="1" w:styleId="a1">
    <w:name w:val="שניאור"/>
    <w:basedOn w:val="a7"/>
    <w:uiPriority w:val="99"/>
    <w:pPr>
      <w:numPr>
        <w:numId w:val="4"/>
      </w:numPr>
      <w:spacing w:before="120" w:after="120"/>
    </w:pPr>
    <w:rPr>
      <w:rFonts w:ascii="Tahoma" w:eastAsia="David" w:hAnsi="Tahoma" w:cs="Tahoma"/>
      <w:szCs w:val="20"/>
      <w:lang w:eastAsia="he-IL"/>
    </w:rPr>
  </w:style>
  <w:style w:type="paragraph" w:customStyle="1" w:styleId="BlockQuotation">
    <w:name w:val="Block Quotation"/>
    <w:basedOn w:val="a7"/>
    <w:uiPriority w:val="99"/>
    <w:pPr>
      <w:widowControl w:val="0"/>
      <w:spacing w:line="360" w:lineRule="auto"/>
      <w:ind w:left="720" w:hanging="495"/>
    </w:pPr>
    <w:rPr>
      <w:rFonts w:ascii="David" w:eastAsia="David" w:hAnsi="David" w:cs="Miriam"/>
      <w:lang w:eastAsia="he-IL"/>
    </w:rPr>
  </w:style>
  <w:style w:type="paragraph" w:customStyle="1" w:styleId="NormalPar">
    <w:name w:val="NormalPar"/>
    <w:uiPriority w:val="99"/>
    <w:pPr>
      <w:bidi/>
      <w:snapToGrid w:val="0"/>
    </w:pPr>
    <w:rPr>
      <w:rFonts w:cs="David"/>
      <w:sz w:val="24"/>
      <w:szCs w:val="24"/>
      <w:lang w:eastAsia="he-IL"/>
    </w:rPr>
  </w:style>
  <w:style w:type="paragraph" w:customStyle="1" w:styleId="1c">
    <w:name w:val="טקסט בלונים1"/>
    <w:basedOn w:val="a7"/>
    <w:uiPriority w:val="99"/>
    <w:rPr>
      <w:rFonts w:ascii="Tahoma" w:eastAsia="David" w:hAnsi="Tahoma" w:cs="Tahoma"/>
      <w:sz w:val="16"/>
      <w:szCs w:val="16"/>
    </w:rPr>
  </w:style>
  <w:style w:type="paragraph" w:customStyle="1" w:styleId="Para1">
    <w:name w:val="Para1"/>
    <w:basedOn w:val="a7"/>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Para2">
    <w:name w:val="Para2"/>
    <w:basedOn w:val="a7"/>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Memo">
    <w:name w:val="Memo"/>
    <w:basedOn w:val="a7"/>
    <w:uiPriority w:val="99"/>
    <w:pPr>
      <w:overflowPunct w:val="0"/>
      <w:autoSpaceDE w:val="0"/>
      <w:autoSpaceDN w:val="0"/>
      <w:adjustRightInd w:val="0"/>
      <w:ind w:left="5760"/>
    </w:pPr>
    <w:rPr>
      <w:rFonts w:ascii="David" w:eastAsia="David" w:hAnsi="David" w:cs="FrankRuehl"/>
      <w:szCs w:val="26"/>
      <w:lang w:eastAsia="he-IL"/>
    </w:rPr>
  </w:style>
  <w:style w:type="paragraph" w:customStyle="1" w:styleId="Reference">
    <w:name w:val="Reference"/>
    <w:basedOn w:val="a7"/>
    <w:uiPriority w:val="99"/>
    <w:pPr>
      <w:tabs>
        <w:tab w:val="left" w:pos="1474"/>
      </w:tabs>
      <w:overflowPunct w:val="0"/>
      <w:autoSpaceDE w:val="0"/>
      <w:autoSpaceDN w:val="0"/>
      <w:adjustRightInd w:val="0"/>
      <w:ind w:left="1650" w:hanging="992"/>
    </w:pPr>
    <w:rPr>
      <w:rFonts w:ascii="David" w:eastAsia="David" w:hAnsi="David" w:cs="FrankRuehl"/>
      <w:szCs w:val="26"/>
      <w:lang w:eastAsia="he-IL"/>
    </w:rPr>
  </w:style>
  <w:style w:type="paragraph" w:customStyle="1" w:styleId="Sign">
    <w:name w:val="Sign"/>
    <w:basedOn w:val="a7"/>
    <w:uiPriority w:val="99"/>
    <w:pPr>
      <w:overflowPunct w:val="0"/>
      <w:autoSpaceDE w:val="0"/>
      <w:autoSpaceDN w:val="0"/>
      <w:adjustRightInd w:val="0"/>
      <w:ind w:left="3493"/>
      <w:jc w:val="center"/>
    </w:pPr>
    <w:rPr>
      <w:rFonts w:ascii="David" w:eastAsia="David" w:hAnsi="David" w:cs="FrankRuehl"/>
      <w:szCs w:val="26"/>
      <w:lang w:eastAsia="he-IL"/>
    </w:rPr>
  </w:style>
  <w:style w:type="paragraph" w:customStyle="1" w:styleId="About">
    <w:name w:val="About"/>
    <w:basedOn w:val="a7"/>
    <w:uiPriority w:val="99"/>
    <w:pPr>
      <w:overflowPunct w:val="0"/>
      <w:autoSpaceDE w:val="0"/>
      <w:autoSpaceDN w:val="0"/>
      <w:adjustRightInd w:val="0"/>
      <w:ind w:left="658" w:hanging="658"/>
    </w:pPr>
    <w:rPr>
      <w:rFonts w:ascii="David" w:eastAsia="David" w:hAnsi="David" w:cs="FrankRuehl"/>
      <w:szCs w:val="26"/>
      <w:lang w:eastAsia="he-IL"/>
    </w:rPr>
  </w:style>
  <w:style w:type="paragraph" w:customStyle="1" w:styleId="font5">
    <w:name w:val="font5"/>
    <w:basedOn w:val="a7"/>
    <w:uiPriority w:val="99"/>
    <w:pPr>
      <w:bidi w:val="0"/>
      <w:spacing w:before="100" w:beforeAutospacing="1" w:after="100" w:afterAutospacing="1"/>
    </w:pPr>
    <w:rPr>
      <w:rFonts w:ascii="Arial Unicode MS" w:eastAsia="Arial Unicode MS" w:hAnsi="Arial Unicode MS"/>
      <w:b/>
      <w:bCs/>
      <w:color w:val="000000"/>
      <w:lang w:eastAsia="he-IL"/>
    </w:rPr>
  </w:style>
  <w:style w:type="paragraph" w:customStyle="1" w:styleId="xl24">
    <w:name w:val="xl24"/>
    <w:basedOn w:val="a7"/>
    <w:uiPriority w:val="99"/>
    <w:pPr>
      <w:pBdr>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5">
    <w:name w:val="xl25"/>
    <w:basedOn w:val="a7"/>
    <w:uiPriority w:val="99"/>
    <w:pPr>
      <w:pBdr>
        <w:top w:val="single" w:sz="4" w:space="0" w:color="auto"/>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6">
    <w:name w:val="xl26"/>
    <w:basedOn w:val="a7"/>
    <w:uiPriority w:val="99"/>
    <w:pPr>
      <w:pBdr>
        <w:top w:val="single" w:sz="8" w:space="0" w:color="auto"/>
        <w:bottom w:val="single" w:sz="8" w:space="0" w:color="auto"/>
        <w:right w:val="single" w:sz="8" w:space="0" w:color="auto"/>
      </w:pBdr>
      <w:shd w:val="clear" w:color="auto" w:fill="C0C0C0"/>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27">
    <w:name w:val="xl27"/>
    <w:basedOn w:val="a7"/>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8">
    <w:name w:val="xl28"/>
    <w:basedOn w:val="a7"/>
    <w:uiPriority w:val="99"/>
    <w:pPr>
      <w:pBdr>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9">
    <w:name w:val="xl29"/>
    <w:basedOn w:val="a7"/>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0">
    <w:name w:val="xl30"/>
    <w:basedOn w:val="a7"/>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1">
    <w:name w:val="xl31"/>
    <w:basedOn w:val="a7"/>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32">
    <w:name w:val="xl32"/>
    <w:basedOn w:val="a7"/>
    <w:uiPriority w:val="99"/>
    <w:pPr>
      <w:pBdr>
        <w:top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3">
    <w:name w:val="xl33"/>
    <w:basedOn w:val="a7"/>
    <w:uiPriority w:val="99"/>
    <w:pPr>
      <w:pBdr>
        <w:top w:val="single" w:sz="8" w:space="0" w:color="auto"/>
        <w:left w:val="single" w:sz="8" w:space="0" w:color="auto"/>
        <w:bottom w:val="single" w:sz="8" w:space="0" w:color="auto"/>
      </w:pBdr>
      <w:bidi w:val="0"/>
      <w:spacing w:before="100" w:beforeAutospacing="1" w:after="100" w:afterAutospacing="1"/>
      <w:jc w:val="center"/>
    </w:pPr>
    <w:rPr>
      <w:rFonts w:ascii="Arial Unicode MS" w:eastAsia="Arial Unicode MS" w:hAnsi="Arial Unicode MS" w:cs="Arial Unicode MS"/>
      <w:lang w:eastAsia="he-IL"/>
    </w:rPr>
  </w:style>
  <w:style w:type="paragraph" w:customStyle="1" w:styleId="xl34">
    <w:name w:val="xl34"/>
    <w:basedOn w:val="a7"/>
    <w:uiPriority w:val="99"/>
    <w:pPr>
      <w:pBdr>
        <w:top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5">
    <w:name w:val="xl35"/>
    <w:basedOn w:val="a7"/>
    <w:uiPriority w:val="99"/>
    <w:pPr>
      <w:pBdr>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6">
    <w:name w:val="xl36"/>
    <w:basedOn w:val="a7"/>
    <w:uiPriority w:val="99"/>
    <w:pPr>
      <w:pBdr>
        <w:bottom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7">
    <w:name w:val="xl37"/>
    <w:basedOn w:val="a7"/>
    <w:uiPriority w:val="99"/>
    <w:pPr>
      <w:pBdr>
        <w:top w:val="single" w:sz="8" w:space="0" w:color="auto"/>
        <w:left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8">
    <w:name w:val="xl38"/>
    <w:basedOn w:val="a7"/>
    <w:uiPriority w:val="99"/>
    <w:pPr>
      <w:pBdr>
        <w:left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9">
    <w:name w:val="xl39"/>
    <w:basedOn w:val="a7"/>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40">
    <w:name w:val="xl40"/>
    <w:basedOn w:val="a7"/>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To">
    <w:name w:val="To"/>
    <w:basedOn w:val="a7"/>
    <w:uiPriority w:val="99"/>
    <w:pPr>
      <w:overflowPunct w:val="0"/>
      <w:autoSpaceDE w:val="0"/>
      <w:autoSpaceDN w:val="0"/>
      <w:adjustRightInd w:val="0"/>
      <w:ind w:left="658" w:hanging="658"/>
    </w:pPr>
    <w:rPr>
      <w:rFonts w:ascii="David" w:eastAsia="David" w:hAnsi="David" w:cs="FrankRuehl"/>
      <w:b/>
      <w:bCs/>
      <w:szCs w:val="26"/>
      <w:lang w:eastAsia="he-IL"/>
    </w:rPr>
  </w:style>
  <w:style w:type="paragraph" w:customStyle="1" w:styleId="mnormal">
    <w:name w:val="mnormal"/>
    <w:basedOn w:val="a7"/>
    <w:uiPriority w:val="99"/>
    <w:pPr>
      <w:spacing w:line="300" w:lineRule="atLeast"/>
      <w:jc w:val="both"/>
    </w:pPr>
    <w:rPr>
      <w:rFonts w:ascii="David" w:eastAsia="David" w:hAnsi="David"/>
      <w:noProof/>
      <w:sz w:val="26"/>
      <w:szCs w:val="26"/>
      <w:lang w:eastAsia="he-IL"/>
    </w:rPr>
  </w:style>
  <w:style w:type="paragraph" w:customStyle="1" w:styleId="affff0">
    <w:name w:val="שם הוראה"/>
    <w:basedOn w:val="a7"/>
    <w:uiPriority w:val="99"/>
    <w:pPr>
      <w:jc w:val="both"/>
    </w:pPr>
    <w:rPr>
      <w:rFonts w:ascii="Arial" w:eastAsia="David" w:hAnsi="Arial" w:cs="Arial"/>
      <w:b/>
      <w:bCs/>
      <w:color w:val="FFFFFF"/>
      <w:sz w:val="28"/>
      <w:szCs w:val="28"/>
    </w:rPr>
  </w:style>
  <w:style w:type="paragraph" w:customStyle="1" w:styleId="affff1">
    <w:name w:val="טקסט רץ טבלה עליונה"/>
    <w:basedOn w:val="a7"/>
    <w:uiPriority w:val="99"/>
    <w:pPr>
      <w:jc w:val="both"/>
    </w:pPr>
    <w:rPr>
      <w:rFonts w:ascii="Arial" w:eastAsia="David" w:hAnsi="Arial" w:cs="Arial"/>
      <w:szCs w:val="20"/>
    </w:rPr>
  </w:style>
  <w:style w:type="paragraph" w:customStyle="1" w:styleId="Default">
    <w:name w:val="Default"/>
    <w:uiPriority w:val="99"/>
    <w:pPr>
      <w:autoSpaceDE w:val="0"/>
      <w:autoSpaceDN w:val="0"/>
      <w:adjustRightInd w:val="0"/>
    </w:pPr>
    <w:rPr>
      <w:rFonts w:ascii="Arial" w:hAnsi="Arial" w:cs="Arial"/>
      <w:color w:val="000000"/>
      <w:sz w:val="24"/>
      <w:szCs w:val="24"/>
    </w:rPr>
  </w:style>
  <w:style w:type="paragraph" w:customStyle="1" w:styleId="Char1">
    <w:name w:val="תו Char"/>
    <w:basedOn w:val="a7"/>
    <w:uiPriority w:val="99"/>
    <w:pPr>
      <w:bidi w:val="0"/>
      <w:spacing w:after="160" w:line="240" w:lineRule="exact"/>
      <w:jc w:val="both"/>
    </w:pPr>
    <w:rPr>
      <w:rFonts w:ascii="Verdana" w:eastAsia="David" w:hAnsi="Verdana" w:cs="FrankRuehl"/>
      <w:sz w:val="16"/>
      <w:szCs w:val="20"/>
      <w:lang w:bidi="ar-SA"/>
    </w:rPr>
  </w:style>
  <w:style w:type="paragraph" w:customStyle="1" w:styleId="1d">
    <w:name w:val="תו תו1"/>
    <w:basedOn w:val="a7"/>
    <w:uiPriority w:val="99"/>
    <w:pPr>
      <w:bidi w:val="0"/>
      <w:spacing w:after="160" w:line="240" w:lineRule="exact"/>
      <w:jc w:val="both"/>
    </w:pPr>
    <w:rPr>
      <w:rFonts w:ascii="Verdana" w:eastAsia="David" w:hAnsi="Verdana" w:cs="FrankRuehl"/>
      <w:sz w:val="16"/>
      <w:szCs w:val="20"/>
      <w:lang w:bidi="ar-SA"/>
    </w:rPr>
  </w:style>
  <w:style w:type="paragraph" w:customStyle="1" w:styleId="1e">
    <w:name w:val="ללא מרווח1"/>
    <w:uiPriority w:val="99"/>
    <w:qFormat/>
    <w:pPr>
      <w:bidi/>
    </w:pPr>
    <w:rPr>
      <w:rFonts w:cs="Miriam"/>
    </w:rPr>
  </w:style>
  <w:style w:type="paragraph" w:customStyle="1" w:styleId="affff2">
    <w:name w:val="כותרת ראשית"/>
    <w:basedOn w:val="a7"/>
    <w:uiPriority w:val="99"/>
    <w:pPr>
      <w:spacing w:line="360" w:lineRule="auto"/>
      <w:jc w:val="center"/>
    </w:pPr>
    <w:rPr>
      <w:rFonts w:ascii="Calibri" w:eastAsia="David" w:hAnsi="Calibri"/>
      <w:b/>
      <w:bCs/>
      <w:u w:val="single"/>
    </w:rPr>
  </w:style>
  <w:style w:type="character" w:customStyle="1" w:styleId="-0">
    <w:name w:val="רגיל-דוד תו"/>
    <w:link w:val="-"/>
    <w:uiPriority w:val="99"/>
    <w:locked/>
    <w:rPr>
      <w:sz w:val="24"/>
      <w:szCs w:val="22"/>
      <w:lang w:eastAsia="he-IL"/>
    </w:rPr>
  </w:style>
  <w:style w:type="paragraph" w:customStyle="1" w:styleId="affff3">
    <w:name w:val="פסקה א"/>
    <w:basedOn w:val="a7"/>
    <w:uiPriority w:val="99"/>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paragraph" w:customStyle="1" w:styleId="PitanjeChar">
    <w:name w:val="Pitanje Char"/>
    <w:basedOn w:val="a7"/>
    <w:uiPriority w:val="99"/>
    <w:pPr>
      <w:numPr>
        <w:ilvl w:val="2"/>
        <w:numId w:val="5"/>
      </w:numPr>
      <w:tabs>
        <w:tab w:val="left" w:pos="340"/>
      </w:tabs>
      <w:bidi w:val="0"/>
      <w:jc w:val="both"/>
    </w:pPr>
    <w:rPr>
      <w:rFonts w:ascii="Arial Narrow" w:hAnsi="Arial Narrow" w:cs="Arial"/>
      <w:b/>
      <w:sz w:val="20"/>
      <w:szCs w:val="20"/>
      <w:lang w:bidi="ar-SA"/>
    </w:rPr>
  </w:style>
  <w:style w:type="paragraph" w:customStyle="1" w:styleId="OdgMul">
    <w:name w:val="Odg Mul"/>
    <w:basedOn w:val="a7"/>
    <w:uiPriority w:val="99"/>
    <w:pPr>
      <w:numPr>
        <w:ilvl w:val="3"/>
        <w:numId w:val="5"/>
      </w:numPr>
      <w:bidi w:val="0"/>
    </w:pPr>
    <w:rPr>
      <w:rFonts w:ascii="Arial Narrow" w:hAnsi="Arial Narrow" w:cs="Arial"/>
      <w:sz w:val="20"/>
      <w:szCs w:val="20"/>
      <w:lang w:bidi="ar-SA"/>
    </w:rPr>
  </w:style>
  <w:style w:type="paragraph" w:customStyle="1" w:styleId="OdgSmpl">
    <w:name w:val="Odg Smpl"/>
    <w:basedOn w:val="a7"/>
    <w:uiPriority w:val="99"/>
    <w:pPr>
      <w:numPr>
        <w:ilvl w:val="4"/>
        <w:numId w:val="5"/>
      </w:numPr>
      <w:bidi w:val="0"/>
    </w:pPr>
    <w:rPr>
      <w:rFonts w:ascii="Arial Narrow" w:hAnsi="Arial Narrow" w:cs="Arial"/>
      <w:sz w:val="20"/>
      <w:szCs w:val="20"/>
      <w:lang w:bidi="ar-SA"/>
    </w:rPr>
  </w:style>
  <w:style w:type="paragraph" w:customStyle="1" w:styleId="NaslovSekcije">
    <w:name w:val="Naslov Sekcije"/>
    <w:basedOn w:val="a7"/>
    <w:uiPriority w:val="99"/>
    <w:pPr>
      <w:numPr>
        <w:numId w:val="5"/>
      </w:numPr>
      <w:bidi w:val="0"/>
    </w:pPr>
    <w:rPr>
      <w:rFonts w:ascii="Arial" w:hAnsi="Arial" w:cs="Arial"/>
      <w:b/>
      <w:szCs w:val="20"/>
      <w:lang w:bidi="ar-SA"/>
    </w:rPr>
  </w:style>
  <w:style w:type="paragraph" w:customStyle="1" w:styleId="Brojpitanja">
    <w:name w:val="Broj pitanja"/>
    <w:basedOn w:val="a7"/>
    <w:uiPriority w:val="99"/>
    <w:pPr>
      <w:numPr>
        <w:ilvl w:val="1"/>
        <w:numId w:val="5"/>
      </w:numPr>
      <w:bidi w:val="0"/>
    </w:pPr>
    <w:rPr>
      <w:rFonts w:ascii="Arial Narrow" w:hAnsi="Arial Narrow" w:cs="Arial"/>
      <w:b/>
      <w:sz w:val="20"/>
      <w:szCs w:val="20"/>
      <w:lang w:bidi="ar-SA"/>
    </w:rPr>
  </w:style>
  <w:style w:type="character" w:customStyle="1" w:styleId="affff4">
    <w:name w:val="שאלה תו"/>
    <w:link w:val="affff5"/>
    <w:uiPriority w:val="99"/>
    <w:locked/>
    <w:rPr>
      <w:rFonts w:ascii="Arial" w:hAnsi="Arial" w:cs="Arial" w:hint="default"/>
      <w:b/>
      <w:bCs/>
      <w:noProof/>
      <w:sz w:val="22"/>
      <w:szCs w:val="22"/>
      <w:lang w:val="he-IL" w:eastAsia="he-IL"/>
    </w:rPr>
  </w:style>
  <w:style w:type="paragraph" w:customStyle="1" w:styleId="affff5">
    <w:name w:val="שאלה"/>
    <w:basedOn w:val="a7"/>
    <w:link w:val="affff4"/>
    <w:autoRedefine/>
    <w:uiPriority w:val="99"/>
    <w:pPr>
      <w:spacing w:line="360" w:lineRule="auto"/>
    </w:pPr>
    <w:rPr>
      <w:rFonts w:ascii="Arial" w:hAnsi="Arial" w:cs="Times New Roman"/>
      <w:b/>
      <w:bCs/>
      <w:noProof/>
      <w:sz w:val="22"/>
      <w:szCs w:val="22"/>
      <w:lang w:val="he-IL" w:eastAsia="he-IL"/>
    </w:rPr>
  </w:style>
  <w:style w:type="character" w:customStyle="1" w:styleId="Style2Char">
    <w:name w:val="Style2 Char"/>
    <w:link w:val="Style2"/>
    <w:locked/>
    <w:rPr>
      <w:rFonts w:ascii="Arial" w:hAnsi="Arial" w:cs="David" w:hint="default"/>
      <w:b/>
      <w:bCs/>
      <w:sz w:val="24"/>
      <w:szCs w:val="24"/>
      <w:u w:val="single"/>
      <w:lang w:eastAsia="he-IL"/>
    </w:rPr>
  </w:style>
  <w:style w:type="paragraph" w:customStyle="1" w:styleId="Style2">
    <w:name w:val="Style2"/>
    <w:basedOn w:val="a7"/>
    <w:link w:val="Style2Char"/>
    <w:uiPriority w:val="99"/>
    <w:qFormat/>
    <w:pPr>
      <w:tabs>
        <w:tab w:val="num" w:pos="1440"/>
      </w:tabs>
      <w:spacing w:line="360" w:lineRule="auto"/>
      <w:ind w:left="1224" w:hanging="504"/>
      <w:jc w:val="both"/>
      <w:outlineLvl w:val="1"/>
    </w:pPr>
    <w:rPr>
      <w:rFonts w:ascii="Arial" w:hAnsi="Arial"/>
      <w:b/>
      <w:bCs/>
      <w:u w:val="single"/>
      <w:lang w:eastAsia="he-IL"/>
    </w:rPr>
  </w:style>
  <w:style w:type="character" w:customStyle="1" w:styleId="affff6">
    <w:name w:val="כותרת מכרז תו"/>
    <w:link w:val="affff7"/>
    <w:locked/>
    <w:rPr>
      <w:rFonts w:ascii="Cambria" w:eastAsia="Times New Roman" w:hAnsi="Cambria" w:cs="David" w:hint="default"/>
      <w:b/>
      <w:bCs/>
      <w:kern w:val="32"/>
      <w:sz w:val="24"/>
      <w:szCs w:val="24"/>
      <w:lang w:eastAsia="he-IL"/>
    </w:rPr>
  </w:style>
  <w:style w:type="paragraph" w:customStyle="1" w:styleId="affff7">
    <w:name w:val="כותרת מכרז"/>
    <w:basedOn w:val="13"/>
    <w:link w:val="affff6"/>
    <w:uiPriority w:val="99"/>
    <w:qFormat/>
    <w:pPr>
      <w:keepLines/>
      <w:widowControl/>
      <w:adjustRightInd/>
      <w:spacing w:before="480" w:after="0" w:line="240" w:lineRule="auto"/>
      <w:jc w:val="left"/>
    </w:pPr>
    <w:rPr>
      <w:rFonts w:ascii="Cambria" w:hAnsi="Cambria" w:cs="David"/>
      <w:sz w:val="24"/>
      <w:szCs w:val="24"/>
      <w:lang w:eastAsia="he-IL"/>
    </w:rPr>
  </w:style>
  <w:style w:type="character" w:customStyle="1" w:styleId="Style3Char">
    <w:name w:val="Style3 Char"/>
    <w:link w:val="Style3"/>
    <w:locked/>
    <w:rPr>
      <w:rFonts w:ascii="Arial" w:hAnsi="Arial" w:cs="David" w:hint="default"/>
      <w:sz w:val="24"/>
      <w:szCs w:val="24"/>
      <w:lang w:eastAsia="he-IL"/>
    </w:rPr>
  </w:style>
  <w:style w:type="paragraph" w:customStyle="1" w:styleId="Style3">
    <w:name w:val="Style3"/>
    <w:basedOn w:val="Style2"/>
    <w:link w:val="Style3Char"/>
    <w:uiPriority w:val="99"/>
    <w:qFormat/>
    <w:pPr>
      <w:tabs>
        <w:tab w:val="clear" w:pos="1440"/>
        <w:tab w:val="num" w:pos="2279"/>
      </w:tabs>
      <w:ind w:left="2063"/>
    </w:pPr>
    <w:rPr>
      <w:b w:val="0"/>
      <w:bCs w:val="0"/>
      <w:u w:val="none"/>
    </w:rPr>
  </w:style>
  <w:style w:type="paragraph" w:customStyle="1" w:styleId="affff8">
    <w:name w:val="מיכה"/>
    <w:uiPriority w:val="99"/>
    <w:pPr>
      <w:widowControl w:val="0"/>
      <w:snapToGrid w:val="0"/>
    </w:pPr>
    <w:rPr>
      <w:rFonts w:ascii="Arial" w:cs="Miriam"/>
      <w:szCs w:val="24"/>
      <w:lang w:eastAsia="he-IL"/>
    </w:rPr>
  </w:style>
  <w:style w:type="paragraph" w:customStyle="1" w:styleId="xl65">
    <w:name w:val="xl65"/>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a7"/>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pPr>
    <w:rPr>
      <w:rFonts w:ascii="Arial" w:hAnsi="Arial" w:cs="Arial"/>
    </w:rPr>
  </w:style>
  <w:style w:type="paragraph" w:customStyle="1" w:styleId="xl73">
    <w:name w:val="xl73"/>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7">
    <w:name w:val="xl77"/>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8">
    <w:name w:val="xl78"/>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a7"/>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jc w:val="right"/>
    </w:pPr>
    <w:rPr>
      <w:rFonts w:ascii="Arial" w:hAnsi="Arial" w:cs="Arial"/>
    </w:rPr>
  </w:style>
  <w:style w:type="paragraph" w:customStyle="1" w:styleId="xl80">
    <w:name w:val="xl80"/>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xl81">
    <w:name w:val="xl81"/>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20">
    <w:name w:val="מיספור2"/>
    <w:basedOn w:val="a7"/>
    <w:next w:val="a7"/>
    <w:uiPriority w:val="99"/>
    <w:pPr>
      <w:numPr>
        <w:ilvl w:val="1"/>
        <w:numId w:val="6"/>
      </w:numPr>
      <w:spacing w:before="120" w:after="60"/>
      <w:jc w:val="both"/>
    </w:pPr>
    <w:rPr>
      <w:sz w:val="20"/>
      <w:lang w:eastAsia="he-IL"/>
    </w:rPr>
  </w:style>
  <w:style w:type="character" w:customStyle="1" w:styleId="1f">
    <w:name w:val="מספור1 תו"/>
    <w:link w:val="10"/>
    <w:uiPriority w:val="99"/>
    <w:locked/>
    <w:rPr>
      <w:color w:val="000000"/>
      <w:szCs w:val="24"/>
      <w:lang w:val="x-none" w:eastAsia="x-none"/>
    </w:rPr>
  </w:style>
  <w:style w:type="paragraph" w:customStyle="1" w:styleId="10">
    <w:name w:val="מספור1"/>
    <w:basedOn w:val="a7"/>
    <w:next w:val="a7"/>
    <w:link w:val="1f"/>
    <w:autoRedefine/>
    <w:uiPriority w:val="99"/>
    <w:pPr>
      <w:numPr>
        <w:numId w:val="6"/>
      </w:numPr>
      <w:tabs>
        <w:tab w:val="left" w:pos="34"/>
        <w:tab w:val="left" w:pos="8640"/>
      </w:tabs>
      <w:spacing w:before="120" w:after="60"/>
      <w:jc w:val="both"/>
    </w:pPr>
    <w:rPr>
      <w:rFonts w:cs="Times New Roman"/>
      <w:color w:val="000000"/>
      <w:sz w:val="20"/>
      <w:lang w:val="x-none" w:eastAsia="x-none"/>
    </w:rPr>
  </w:style>
  <w:style w:type="paragraph" w:customStyle="1" w:styleId="31">
    <w:name w:val="מספור3"/>
    <w:basedOn w:val="a7"/>
    <w:next w:val="a7"/>
    <w:uiPriority w:val="99"/>
    <w:pPr>
      <w:numPr>
        <w:ilvl w:val="2"/>
        <w:numId w:val="6"/>
      </w:numPr>
      <w:spacing w:before="120" w:after="60"/>
      <w:jc w:val="both"/>
    </w:pPr>
    <w:rPr>
      <w:sz w:val="20"/>
      <w:lang w:eastAsia="he-IL"/>
    </w:rPr>
  </w:style>
  <w:style w:type="character" w:customStyle="1" w:styleId="1f0">
    <w:name w:val="1. תו"/>
    <w:link w:val="1f1"/>
    <w:uiPriority w:val="99"/>
    <w:locked/>
    <w:rPr>
      <w:lang w:eastAsia="he-IL"/>
    </w:rPr>
  </w:style>
  <w:style w:type="paragraph" w:customStyle="1" w:styleId="1f1">
    <w:name w:val="1."/>
    <w:basedOn w:val="a7"/>
    <w:link w:val="1f0"/>
    <w:uiPriority w:val="99"/>
    <w:pPr>
      <w:overflowPunct w:val="0"/>
      <w:autoSpaceDE w:val="0"/>
      <w:autoSpaceDN w:val="0"/>
      <w:ind w:left="567" w:hanging="567"/>
      <w:jc w:val="both"/>
    </w:pPr>
    <w:rPr>
      <w:rFonts w:cs="Times New Roman"/>
      <w:sz w:val="20"/>
      <w:szCs w:val="20"/>
      <w:lang w:eastAsia="he-IL"/>
    </w:rPr>
  </w:style>
  <w:style w:type="paragraph" w:customStyle="1" w:styleId="Char10">
    <w:name w:val="Char1"/>
    <w:basedOn w:val="a7"/>
    <w:uiPriority w:val="99"/>
    <w:pPr>
      <w:bidi w:val="0"/>
      <w:spacing w:after="160" w:line="240" w:lineRule="exact"/>
      <w:jc w:val="both"/>
    </w:pPr>
    <w:rPr>
      <w:rFonts w:ascii="Verdana" w:hAnsi="Verdana" w:cs="FrankRuehl"/>
      <w:sz w:val="16"/>
      <w:szCs w:val="20"/>
      <w:lang w:bidi="ar-SA"/>
    </w:rPr>
  </w:style>
  <w:style w:type="paragraph" w:customStyle="1" w:styleId="affff9">
    <w:name w:val="בסיס"/>
    <w:basedOn w:val="a7"/>
    <w:uiPriority w:val="99"/>
    <w:pPr>
      <w:tabs>
        <w:tab w:val="left" w:pos="454"/>
      </w:tabs>
      <w:spacing w:line="360" w:lineRule="auto"/>
      <w:jc w:val="both"/>
    </w:pPr>
    <w:rPr>
      <w:sz w:val="26"/>
      <w:szCs w:val="26"/>
    </w:rPr>
  </w:style>
  <w:style w:type="paragraph" w:customStyle="1" w:styleId="affffa">
    <w:name w:val="בכבוד"/>
    <w:basedOn w:val="a7"/>
    <w:uiPriority w:val="99"/>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5">
    <w:name w:val="כותרת ממוספרת"/>
    <w:basedOn w:val="a7"/>
    <w:uiPriority w:val="99"/>
    <w:pPr>
      <w:numPr>
        <w:ilvl w:val="1"/>
        <w:numId w:val="7"/>
      </w:numPr>
      <w:spacing w:line="360" w:lineRule="auto"/>
      <w:outlineLvl w:val="0"/>
    </w:pPr>
    <w:rPr>
      <w:b/>
      <w:bCs/>
      <w:sz w:val="32"/>
      <w:szCs w:val="32"/>
      <w:u w:val="single"/>
    </w:rPr>
  </w:style>
  <w:style w:type="character" w:customStyle="1" w:styleId="1f2">
    <w:name w:val="ממוספר קטן תו1"/>
    <w:link w:val="a6"/>
    <w:uiPriority w:val="99"/>
    <w:locked/>
    <w:rPr>
      <w:rFonts w:cs="David"/>
      <w:sz w:val="26"/>
      <w:szCs w:val="26"/>
    </w:rPr>
  </w:style>
  <w:style w:type="paragraph" w:customStyle="1" w:styleId="a6">
    <w:name w:val="ממוספר קטן"/>
    <w:basedOn w:val="a5"/>
    <w:link w:val="1f2"/>
    <w:uiPriority w:val="99"/>
    <w:pPr>
      <w:numPr>
        <w:ilvl w:val="2"/>
      </w:numPr>
    </w:pPr>
    <w:rPr>
      <w:b w:val="0"/>
      <w:bCs w:val="0"/>
      <w:sz w:val="26"/>
      <w:szCs w:val="26"/>
      <w:u w:val="none"/>
    </w:rPr>
  </w:style>
  <w:style w:type="paragraph" w:customStyle="1" w:styleId="1f3">
    <w:name w:val="כותרת1"/>
    <w:basedOn w:val="a7"/>
    <w:next w:val="a7"/>
    <w:uiPriority w:val="99"/>
    <w:pPr>
      <w:overflowPunct w:val="0"/>
      <w:autoSpaceDE w:val="0"/>
      <w:autoSpaceDN w:val="0"/>
      <w:adjustRightInd w:val="0"/>
      <w:spacing w:after="240"/>
      <w:jc w:val="center"/>
    </w:pPr>
    <w:rPr>
      <w:rFonts w:cs="FrankRuehl"/>
      <w:b/>
      <w:bCs/>
      <w:sz w:val="40"/>
      <w:szCs w:val="48"/>
      <w:lang w:eastAsia="he-IL"/>
    </w:rPr>
  </w:style>
  <w:style w:type="paragraph" w:customStyle="1" w:styleId="2f1">
    <w:name w:val="כותרת2"/>
    <w:basedOn w:val="a7"/>
    <w:next w:val="a7"/>
    <w:uiPriority w:val="99"/>
    <w:pPr>
      <w:overflowPunct w:val="0"/>
      <w:autoSpaceDE w:val="0"/>
      <w:autoSpaceDN w:val="0"/>
      <w:adjustRightInd w:val="0"/>
      <w:spacing w:before="120" w:after="240"/>
      <w:jc w:val="center"/>
    </w:pPr>
    <w:rPr>
      <w:rFonts w:cs="FrankRuehl"/>
      <w:b/>
      <w:bCs/>
      <w:sz w:val="32"/>
      <w:szCs w:val="40"/>
      <w:lang w:eastAsia="he-IL"/>
    </w:rPr>
  </w:style>
  <w:style w:type="paragraph" w:customStyle="1" w:styleId="3f">
    <w:name w:val="כותרת3"/>
    <w:basedOn w:val="a7"/>
    <w:next w:val="a7"/>
    <w:uiPriority w:val="99"/>
    <w:pPr>
      <w:overflowPunct w:val="0"/>
      <w:autoSpaceDE w:val="0"/>
      <w:autoSpaceDN w:val="0"/>
      <w:adjustRightInd w:val="0"/>
      <w:spacing w:before="120" w:after="240"/>
      <w:jc w:val="center"/>
    </w:pPr>
    <w:rPr>
      <w:rFonts w:cs="FrankRuehl"/>
      <w:b/>
      <w:bCs/>
      <w:sz w:val="26"/>
      <w:szCs w:val="32"/>
      <w:lang w:eastAsia="he-IL"/>
    </w:rPr>
  </w:style>
  <w:style w:type="paragraph" w:customStyle="1" w:styleId="1f4">
    <w:name w:val="פיסקה1"/>
    <w:basedOn w:val="a7"/>
    <w:uiPriority w:val="99"/>
    <w:pPr>
      <w:tabs>
        <w:tab w:val="left" w:pos="1800"/>
      </w:tabs>
      <w:overflowPunct w:val="0"/>
      <w:autoSpaceDE w:val="0"/>
      <w:autoSpaceDN w:val="0"/>
      <w:adjustRightInd w:val="0"/>
      <w:ind w:left="284"/>
      <w:jc w:val="both"/>
    </w:pPr>
    <w:rPr>
      <w:rFonts w:cs="FrankRuehl"/>
      <w:noProof/>
      <w:szCs w:val="26"/>
      <w:lang w:eastAsia="he-IL"/>
    </w:rPr>
  </w:style>
  <w:style w:type="paragraph" w:customStyle="1" w:styleId="2f2">
    <w:name w:val="פיסקה2"/>
    <w:basedOn w:val="a7"/>
    <w:pPr>
      <w:tabs>
        <w:tab w:val="left" w:pos="1800"/>
      </w:tabs>
      <w:overflowPunct w:val="0"/>
      <w:autoSpaceDE w:val="0"/>
      <w:autoSpaceDN w:val="0"/>
      <w:adjustRightInd w:val="0"/>
      <w:ind w:left="1021"/>
      <w:jc w:val="both"/>
    </w:pPr>
    <w:rPr>
      <w:rFonts w:cs="FrankRuehl"/>
      <w:noProof/>
      <w:szCs w:val="26"/>
      <w:lang w:eastAsia="he-IL"/>
    </w:rPr>
  </w:style>
  <w:style w:type="paragraph" w:customStyle="1" w:styleId="3f0">
    <w:name w:val="פיסקה3"/>
    <w:basedOn w:val="a7"/>
    <w:uiPriority w:val="99"/>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6">
    <w:name w:val="פיסקה4"/>
    <w:basedOn w:val="a7"/>
    <w:uiPriority w:val="99"/>
    <w:pPr>
      <w:overflowPunct w:val="0"/>
      <w:autoSpaceDE w:val="0"/>
      <w:autoSpaceDN w:val="0"/>
      <w:adjustRightInd w:val="0"/>
      <w:ind w:left="2835"/>
      <w:jc w:val="both"/>
    </w:pPr>
    <w:rPr>
      <w:rFonts w:cs="FrankRuehl"/>
      <w:noProof/>
      <w:szCs w:val="26"/>
      <w:lang w:eastAsia="he-IL"/>
    </w:rPr>
  </w:style>
  <w:style w:type="paragraph" w:customStyle="1" w:styleId="56">
    <w:name w:val="פיסקה5"/>
    <w:basedOn w:val="a7"/>
    <w:uiPriority w:val="99"/>
    <w:pPr>
      <w:overflowPunct w:val="0"/>
      <w:autoSpaceDE w:val="0"/>
      <w:autoSpaceDN w:val="0"/>
      <w:adjustRightInd w:val="0"/>
      <w:ind w:left="3232"/>
      <w:jc w:val="both"/>
    </w:pPr>
    <w:rPr>
      <w:rFonts w:cs="FrankRuehl"/>
      <w:noProof/>
      <w:szCs w:val="26"/>
      <w:lang w:eastAsia="he-IL"/>
    </w:rPr>
  </w:style>
  <w:style w:type="paragraph" w:customStyle="1" w:styleId="62">
    <w:name w:val="פיסקה6"/>
    <w:basedOn w:val="a7"/>
    <w:uiPriority w:val="99"/>
    <w:pPr>
      <w:overflowPunct w:val="0"/>
      <w:autoSpaceDE w:val="0"/>
      <w:autoSpaceDN w:val="0"/>
      <w:adjustRightInd w:val="0"/>
      <w:ind w:left="3629"/>
      <w:jc w:val="both"/>
    </w:pPr>
    <w:rPr>
      <w:rFonts w:cs="FrankRuehl"/>
      <w:szCs w:val="26"/>
      <w:lang w:eastAsia="he-IL"/>
    </w:rPr>
  </w:style>
  <w:style w:type="paragraph" w:customStyle="1" w:styleId="71">
    <w:name w:val="פיסקה7"/>
    <w:basedOn w:val="a7"/>
    <w:uiPriority w:val="99"/>
    <w:pPr>
      <w:overflowPunct w:val="0"/>
      <w:autoSpaceDE w:val="0"/>
      <w:autoSpaceDN w:val="0"/>
      <w:adjustRightInd w:val="0"/>
      <w:ind w:left="4026"/>
      <w:jc w:val="both"/>
    </w:pPr>
    <w:rPr>
      <w:rFonts w:cs="FrankRuehl"/>
      <w:szCs w:val="26"/>
      <w:lang w:eastAsia="he-IL"/>
    </w:rPr>
  </w:style>
  <w:style w:type="paragraph" w:customStyle="1" w:styleId="81">
    <w:name w:val="פיסקה8"/>
    <w:basedOn w:val="a7"/>
    <w:uiPriority w:val="99"/>
    <w:pPr>
      <w:overflowPunct w:val="0"/>
      <w:autoSpaceDE w:val="0"/>
      <w:autoSpaceDN w:val="0"/>
      <w:adjustRightInd w:val="0"/>
      <w:ind w:left="4423"/>
      <w:jc w:val="both"/>
    </w:pPr>
    <w:rPr>
      <w:rFonts w:cs="FrankRuehl"/>
      <w:szCs w:val="26"/>
      <w:lang w:eastAsia="he-IL"/>
    </w:rPr>
  </w:style>
  <w:style w:type="paragraph" w:customStyle="1" w:styleId="affffb">
    <w:name w:val="?????"/>
    <w:basedOn w:val="a7"/>
    <w:uiPriority w:val="99"/>
    <w:pPr>
      <w:tabs>
        <w:tab w:val="center" w:pos="5612"/>
      </w:tabs>
      <w:overflowPunct w:val="0"/>
      <w:autoSpaceDE w:val="0"/>
      <w:autoSpaceDN w:val="0"/>
      <w:adjustRightInd w:val="0"/>
      <w:spacing w:line="360" w:lineRule="auto"/>
      <w:jc w:val="both"/>
    </w:pPr>
    <w:rPr>
      <w:lang w:eastAsia="he-IL"/>
    </w:rPr>
  </w:style>
  <w:style w:type="paragraph" w:customStyle="1" w:styleId="1f5">
    <w:name w:val="1"/>
    <w:basedOn w:val="a7"/>
    <w:next w:val="af9"/>
    <w:uiPriority w:val="99"/>
    <w:qFormat/>
    <w:pPr>
      <w:overflowPunct w:val="0"/>
      <w:autoSpaceDE w:val="0"/>
      <w:autoSpaceDN w:val="0"/>
      <w:adjustRightInd w:val="0"/>
      <w:jc w:val="center"/>
    </w:pPr>
    <w:rPr>
      <w:sz w:val="20"/>
      <w:szCs w:val="28"/>
      <w:lang w:eastAsia="he-IL"/>
    </w:rPr>
  </w:style>
  <w:style w:type="character" w:customStyle="1" w:styleId="21Char">
    <w:name w:val="2.1 Char"/>
    <w:link w:val="21"/>
    <w:uiPriority w:val="99"/>
    <w:locked/>
    <w:rPr>
      <w:rFonts w:cs="David"/>
      <w:b/>
      <w:bCs/>
      <w:sz w:val="24"/>
      <w:szCs w:val="24"/>
    </w:rPr>
  </w:style>
  <w:style w:type="paragraph" w:customStyle="1" w:styleId="21">
    <w:name w:val="2.1"/>
    <w:basedOn w:val="a7"/>
    <w:link w:val="21Char"/>
    <w:uiPriority w:val="99"/>
    <w:pPr>
      <w:numPr>
        <w:ilvl w:val="1"/>
        <w:numId w:val="8"/>
      </w:numPr>
      <w:spacing w:after="240" w:line="240" w:lineRule="atLeast"/>
      <w:jc w:val="both"/>
    </w:pPr>
    <w:rPr>
      <w:b/>
      <w:bCs/>
    </w:rPr>
  </w:style>
  <w:style w:type="paragraph" w:customStyle="1" w:styleId="m2421384127607487821msolistparagraph">
    <w:name w:val="m_2421384127607487821msolistparagraph"/>
    <w:basedOn w:val="a7"/>
    <w:uiPriority w:val="99"/>
    <w:pPr>
      <w:bidi w:val="0"/>
      <w:spacing w:before="100" w:beforeAutospacing="1" w:after="100" w:afterAutospacing="1"/>
    </w:pPr>
    <w:rPr>
      <w:rFonts w:cs="Times New Roman"/>
    </w:rPr>
  </w:style>
  <w:style w:type="character" w:customStyle="1" w:styleId="Annex1Char">
    <w:name w:val="Annex 1 Char"/>
    <w:link w:val="Annex1"/>
    <w:uiPriority w:val="99"/>
    <w:locked/>
    <w:rPr>
      <w:rFonts w:ascii="Arial" w:hAnsi="Arial" w:cs="HP_RosenbergSki"/>
      <w:b/>
      <w:bCs/>
      <w:kern w:val="32"/>
      <w:sz w:val="32"/>
      <w:szCs w:val="32"/>
    </w:rPr>
  </w:style>
  <w:style w:type="paragraph" w:customStyle="1" w:styleId="Annex1">
    <w:name w:val="Annex 1"/>
    <w:basedOn w:val="13"/>
    <w:next w:val="a7"/>
    <w:link w:val="Annex1Char"/>
    <w:uiPriority w:val="99"/>
    <w:qFormat/>
    <w:pPr>
      <w:widowControl/>
      <w:numPr>
        <w:numId w:val="9"/>
      </w:numPr>
      <w:tabs>
        <w:tab w:val="right" w:pos="1847"/>
      </w:tabs>
      <w:adjustRightInd/>
      <w:spacing w:line="240" w:lineRule="auto"/>
      <w:jc w:val="left"/>
      <w:outlineLvl w:val="1"/>
    </w:pPr>
    <w:rPr>
      <w:rFonts w:cs="HP_RosenbergSki"/>
    </w:rPr>
  </w:style>
  <w:style w:type="character" w:customStyle="1" w:styleId="Annex2Char">
    <w:name w:val="Annex 2 Char"/>
    <w:link w:val="Annex2"/>
    <w:uiPriority w:val="99"/>
    <w:locked/>
    <w:rPr>
      <w:rFonts w:ascii="Arial" w:hAnsi="Arial" w:cs="HP_RosenbergSki"/>
      <w:b/>
      <w:bCs/>
      <w:i/>
      <w:iCs/>
      <w:sz w:val="28"/>
      <w:szCs w:val="28"/>
      <w:u w:val="single"/>
    </w:rPr>
  </w:style>
  <w:style w:type="paragraph" w:customStyle="1" w:styleId="Annex2">
    <w:name w:val="Annex 2"/>
    <w:basedOn w:val="24"/>
    <w:next w:val="a7"/>
    <w:link w:val="Annex2Char"/>
    <w:uiPriority w:val="99"/>
    <w:qFormat/>
    <w:pPr>
      <w:numPr>
        <w:ilvl w:val="1"/>
        <w:numId w:val="10"/>
      </w:numPr>
      <w:tabs>
        <w:tab w:val="right" w:pos="578"/>
      </w:tabs>
      <w:spacing w:before="240" w:after="60"/>
      <w:ind w:left="1847" w:hanging="1276"/>
      <w:jc w:val="left"/>
    </w:pPr>
    <w:rPr>
      <w:rFonts w:ascii="Arial" w:hAnsi="Arial" w:cs="HP_RosenbergSki"/>
      <w:b/>
      <w:bCs/>
      <w:i/>
      <w:iCs/>
      <w:sz w:val="28"/>
    </w:rPr>
  </w:style>
  <w:style w:type="paragraph" w:customStyle="1" w:styleId="Annex2a">
    <w:name w:val="Annex 2_a"/>
    <w:basedOn w:val="Annex2"/>
    <w:uiPriority w:val="99"/>
    <w:qFormat/>
    <w:pPr>
      <w:numPr>
        <w:ilvl w:val="0"/>
        <w:numId w:val="11"/>
      </w:numPr>
      <w:tabs>
        <w:tab w:val="num" w:pos="360"/>
        <w:tab w:val="num" w:pos="720"/>
        <w:tab w:val="num" w:pos="1330"/>
      </w:tabs>
      <w:ind w:left="1280" w:hanging="1287"/>
    </w:pPr>
  </w:style>
  <w:style w:type="paragraph" w:customStyle="1" w:styleId="NormalLevel3">
    <w:name w:val="NormalLevel3"/>
    <w:basedOn w:val="a7"/>
    <w:uiPriority w:val="99"/>
    <w:pPr>
      <w:ind w:left="1083"/>
      <w:jc w:val="both"/>
    </w:pPr>
    <w:rPr>
      <w:rFonts w:cs="Times New Roman"/>
    </w:rPr>
  </w:style>
  <w:style w:type="paragraph" w:customStyle="1" w:styleId="Moshikh1">
    <w:name w:val="Moshik_h1"/>
    <w:uiPriority w:val="99"/>
    <w:pPr>
      <w:pageBreakBefore/>
      <w:numPr>
        <w:numId w:val="12"/>
      </w:numPr>
      <w:bidi/>
      <w:spacing w:after="120"/>
    </w:pPr>
    <w:rPr>
      <w:rFonts w:cs="David"/>
      <w:b/>
      <w:bCs/>
      <w:sz w:val="32"/>
      <w:szCs w:val="32"/>
    </w:rPr>
  </w:style>
  <w:style w:type="paragraph" w:customStyle="1" w:styleId="Moshikh2">
    <w:name w:val="Moshik_h2"/>
    <w:basedOn w:val="a7"/>
    <w:uiPriority w:val="99"/>
    <w:pPr>
      <w:numPr>
        <w:ilvl w:val="1"/>
        <w:numId w:val="12"/>
      </w:numPr>
      <w:spacing w:before="120" w:after="120"/>
    </w:pPr>
    <w:rPr>
      <w:b/>
      <w:bCs/>
      <w:sz w:val="28"/>
      <w:szCs w:val="28"/>
    </w:rPr>
  </w:style>
  <w:style w:type="paragraph" w:customStyle="1" w:styleId="Moshikh3">
    <w:name w:val="Moshik_h3"/>
    <w:basedOn w:val="a7"/>
    <w:uiPriority w:val="99"/>
    <w:pPr>
      <w:numPr>
        <w:ilvl w:val="2"/>
        <w:numId w:val="12"/>
      </w:numPr>
      <w:spacing w:before="120" w:after="120"/>
      <w:ind w:left="505" w:hanging="505"/>
    </w:pPr>
    <w:rPr>
      <w:b/>
      <w:bCs/>
    </w:rPr>
  </w:style>
  <w:style w:type="paragraph" w:customStyle="1" w:styleId="Moshikh4">
    <w:name w:val="Moshik_h4"/>
    <w:basedOn w:val="a7"/>
    <w:uiPriority w:val="99"/>
    <w:pPr>
      <w:numPr>
        <w:ilvl w:val="3"/>
        <w:numId w:val="12"/>
      </w:numPr>
      <w:spacing w:before="120" w:after="120"/>
      <w:ind w:left="646" w:hanging="646"/>
    </w:pPr>
    <w:rPr>
      <w:i/>
      <w:iCs/>
    </w:rPr>
  </w:style>
  <w:style w:type="paragraph" w:customStyle="1" w:styleId="affffc">
    <w:name w:val="תו"/>
    <w:basedOn w:val="a7"/>
    <w:uiPriority w:val="99"/>
    <w:pPr>
      <w:bidi w:val="0"/>
      <w:spacing w:after="160" w:line="240" w:lineRule="exact"/>
      <w:jc w:val="both"/>
    </w:pPr>
    <w:rPr>
      <w:rFonts w:ascii="Verdana" w:hAnsi="Verdana" w:cs="FrankRuehl"/>
      <w:sz w:val="16"/>
      <w:szCs w:val="20"/>
      <w:lang w:bidi="ar-SA"/>
    </w:rPr>
  </w:style>
  <w:style w:type="character" w:customStyle="1" w:styleId="2f3">
    <w:name w:val="סעיף רמה 2 תו"/>
    <w:link w:val="2"/>
    <w:uiPriority w:val="99"/>
    <w:locked/>
    <w:rPr>
      <w:rFonts w:ascii="Arial" w:hAnsi="Arial" w:cs="Arial"/>
      <w:sz w:val="22"/>
      <w:szCs w:val="22"/>
    </w:rPr>
  </w:style>
  <w:style w:type="paragraph" w:customStyle="1" w:styleId="2">
    <w:name w:val="סעיף רמה 2"/>
    <w:basedOn w:val="a7"/>
    <w:link w:val="2f3"/>
    <w:autoRedefine/>
    <w:uiPriority w:val="99"/>
    <w:qFormat/>
    <w:pPr>
      <w:numPr>
        <w:ilvl w:val="1"/>
        <w:numId w:val="13"/>
      </w:numPr>
      <w:spacing w:line="360" w:lineRule="auto"/>
      <w:ind w:left="567" w:hanging="567"/>
      <w:jc w:val="both"/>
    </w:pPr>
    <w:rPr>
      <w:rFonts w:ascii="Arial" w:hAnsi="Arial" w:cs="Arial"/>
      <w:sz w:val="22"/>
      <w:szCs w:val="22"/>
    </w:rPr>
  </w:style>
  <w:style w:type="character" w:customStyle="1" w:styleId="3f1">
    <w:name w:val="סעיף רמה 3 תו"/>
    <w:link w:val="3"/>
    <w:uiPriority w:val="99"/>
    <w:locked/>
    <w:rPr>
      <w:rFonts w:ascii="Arial" w:hAnsi="Arial" w:cs="Arial"/>
      <w:b/>
      <w:i/>
      <w:sz w:val="22"/>
      <w:szCs w:val="22"/>
    </w:rPr>
  </w:style>
  <w:style w:type="paragraph" w:customStyle="1" w:styleId="3">
    <w:name w:val="סעיף רמה 3"/>
    <w:basedOn w:val="2"/>
    <w:link w:val="3f1"/>
    <w:autoRedefine/>
    <w:uiPriority w:val="99"/>
    <w:qFormat/>
    <w:pPr>
      <w:numPr>
        <w:ilvl w:val="2"/>
      </w:numPr>
      <w:tabs>
        <w:tab w:val="left" w:pos="1304"/>
      </w:tabs>
      <w:ind w:left="1304" w:hanging="737"/>
    </w:pPr>
    <w:rPr>
      <w:b/>
      <w:i/>
    </w:rPr>
  </w:style>
  <w:style w:type="character" w:customStyle="1" w:styleId="47">
    <w:name w:val="סעיף רמה 4 תו"/>
    <w:link w:val="4"/>
    <w:uiPriority w:val="99"/>
    <w:locked/>
    <w:rPr>
      <w:rFonts w:ascii="Arial" w:hAnsi="Arial" w:cs="Arial"/>
      <w:b/>
      <w:i/>
      <w:sz w:val="22"/>
      <w:szCs w:val="22"/>
    </w:rPr>
  </w:style>
  <w:style w:type="paragraph" w:customStyle="1" w:styleId="4">
    <w:name w:val="סעיף רמה 4"/>
    <w:basedOn w:val="3"/>
    <w:link w:val="47"/>
    <w:autoRedefine/>
    <w:uiPriority w:val="99"/>
    <w:qFormat/>
    <w:pPr>
      <w:numPr>
        <w:ilvl w:val="3"/>
      </w:numPr>
      <w:ind w:left="2268" w:hanging="964"/>
    </w:pPr>
  </w:style>
  <w:style w:type="character" w:customStyle="1" w:styleId="57">
    <w:name w:val="סעיף רמה 5 תו"/>
    <w:link w:val="5"/>
    <w:uiPriority w:val="99"/>
    <w:locked/>
    <w:rPr>
      <w:rFonts w:ascii="Arial" w:hAnsi="Arial" w:cs="Arial"/>
      <w:b/>
      <w:i/>
      <w:sz w:val="22"/>
      <w:szCs w:val="22"/>
    </w:rPr>
  </w:style>
  <w:style w:type="paragraph" w:customStyle="1" w:styleId="5">
    <w:name w:val="סעיף רמה 5"/>
    <w:basedOn w:val="4"/>
    <w:link w:val="57"/>
    <w:autoRedefine/>
    <w:uiPriority w:val="99"/>
    <w:qFormat/>
    <w:pPr>
      <w:numPr>
        <w:ilvl w:val="4"/>
      </w:numPr>
    </w:pPr>
  </w:style>
  <w:style w:type="paragraph" w:customStyle="1" w:styleId="6">
    <w:name w:val="סעיף רמה 6"/>
    <w:basedOn w:val="5"/>
    <w:uiPriority w:val="99"/>
    <w:qFormat/>
    <w:pPr>
      <w:numPr>
        <w:ilvl w:val="5"/>
      </w:numPr>
      <w:ind w:left="4820" w:hanging="1418"/>
    </w:pPr>
  </w:style>
  <w:style w:type="character" w:customStyle="1" w:styleId="1f6">
    <w:name w:val="כותרת רמה 1 תו"/>
    <w:link w:val="1"/>
    <w:uiPriority w:val="99"/>
    <w:locked/>
    <w:rPr>
      <w:rFonts w:ascii="Arial" w:hAnsi="Arial" w:cs="Arial"/>
      <w:b/>
      <w:bCs/>
      <w:color w:val="003399"/>
      <w:kern w:val="32"/>
      <w:sz w:val="22"/>
      <w:szCs w:val="22"/>
      <w:shd w:val="clear" w:color="auto" w:fill="F2F2F2"/>
    </w:rPr>
  </w:style>
  <w:style w:type="paragraph" w:customStyle="1" w:styleId="1">
    <w:name w:val="כותרת רמה 1"/>
    <w:basedOn w:val="a7"/>
    <w:link w:val="1f6"/>
    <w:uiPriority w:val="99"/>
    <w:qFormat/>
    <w:pPr>
      <w:keepNext/>
      <w:numPr>
        <w:numId w:val="14"/>
      </w:numPr>
      <w:shd w:val="clear" w:color="auto" w:fill="F2F2F2"/>
      <w:spacing w:before="240" w:after="180"/>
      <w:outlineLvl w:val="0"/>
    </w:pPr>
    <w:rPr>
      <w:rFonts w:ascii="Arial" w:hAnsi="Arial" w:cs="Arial"/>
      <w:b/>
      <w:bCs/>
      <w:color w:val="003399"/>
      <w:kern w:val="32"/>
      <w:sz w:val="22"/>
      <w:szCs w:val="22"/>
    </w:rPr>
  </w:style>
  <w:style w:type="character" w:customStyle="1" w:styleId="-Char">
    <w:name w:val="נספח - כותרת Char"/>
    <w:link w:val="-1"/>
    <w:locked/>
    <w:rPr>
      <w:rFonts w:ascii="Arial" w:eastAsia="Times New Roman" w:hAnsi="Arial" w:cs="Arial" w:hint="default"/>
      <w:b/>
      <w:bCs/>
      <w:color w:val="FFFFFF"/>
      <w:kern w:val="28"/>
      <w:sz w:val="22"/>
      <w:szCs w:val="22"/>
      <w:shd w:val="clear" w:color="auto" w:fill="4F81BD"/>
      <w:lang w:eastAsia="he-IL"/>
    </w:rPr>
  </w:style>
  <w:style w:type="paragraph" w:customStyle="1" w:styleId="-1">
    <w:name w:val="נספח - כותרת"/>
    <w:basedOn w:val="af9"/>
    <w:link w:val="-Char"/>
    <w:uiPriority w:val="99"/>
    <w:qFormat/>
    <w:pPr>
      <w:pageBreakBefore/>
      <w:pBdr>
        <w:top w:val="single" w:sz="6" w:space="1" w:color="auto"/>
        <w:bottom w:val="single" w:sz="6" w:space="1" w:color="auto"/>
      </w:pBdr>
      <w:shd w:val="clear" w:color="auto" w:fill="4F81BD"/>
      <w:spacing w:before="240" w:after="60"/>
      <w:outlineLvl w:val="0"/>
    </w:pPr>
    <w:rPr>
      <w:rFonts w:ascii="Arial" w:hAnsi="Arial" w:cs="Arial"/>
      <w:color w:val="FFFFFF"/>
      <w:kern w:val="28"/>
      <w:sz w:val="22"/>
      <w:szCs w:val="22"/>
      <w:lang w:val="en-US"/>
    </w:rPr>
  </w:style>
  <w:style w:type="character" w:customStyle="1" w:styleId="-2">
    <w:name w:val="נספח - תיאור תו"/>
    <w:link w:val="-3"/>
    <w:locked/>
    <w:rPr>
      <w:rFonts w:ascii="Calibri" w:eastAsia="Times New Roman" w:hAnsi="Calibri" w:cs="Arial" w:hint="default"/>
      <w:b w:val="0"/>
      <w:bCs w:val="0"/>
      <w:sz w:val="22"/>
      <w:szCs w:val="22"/>
      <w:u w:val="single"/>
      <w:lang w:eastAsia="he-IL"/>
    </w:rPr>
  </w:style>
  <w:style w:type="paragraph" w:customStyle="1" w:styleId="-3">
    <w:name w:val="נספח - תיאור"/>
    <w:basedOn w:val="aff0"/>
    <w:link w:val="-2"/>
    <w:uiPriority w:val="99"/>
    <w:qFormat/>
    <w:pPr>
      <w:pBdr>
        <w:bottom w:val="single" w:sz="6" w:space="1" w:color="1F497D"/>
      </w:pBdr>
      <w:spacing w:after="60"/>
      <w:outlineLvl w:val="1"/>
    </w:pPr>
    <w:rPr>
      <w:rFonts w:ascii="Calibri" w:hAnsi="Calibri" w:cs="Arial"/>
      <w:b w:val="0"/>
      <w:bCs w:val="0"/>
      <w:sz w:val="22"/>
      <w:szCs w:val="22"/>
      <w:lang w:val="en-US"/>
    </w:rPr>
  </w:style>
  <w:style w:type="paragraph" w:customStyle="1" w:styleId="CharChar">
    <w:name w:val="אייקון אסור לעשות תו Char Char"/>
    <w:basedOn w:val="a3"/>
    <w:uiPriority w:val="99"/>
    <w:pPr>
      <w:numPr>
        <w:numId w:val="14"/>
      </w:numPr>
      <w:ind w:right="0"/>
    </w:pPr>
    <w:rPr>
      <w:rFonts w:ascii="Wingdings" w:hAnsi="Wingdings" w:cs="Arial"/>
      <w:color w:val="A81229"/>
      <w:position w:val="-4"/>
      <w:sz w:val="28"/>
      <w:szCs w:val="28"/>
      <w:lang w:val="en-US" w:eastAsia="en-US"/>
    </w:rPr>
  </w:style>
  <w:style w:type="paragraph" w:customStyle="1" w:styleId="Heading3U">
    <w:name w:val="Heading 3U"/>
    <w:basedOn w:val="33"/>
    <w:uiPriority w:val="99"/>
    <w:pPr>
      <w:numPr>
        <w:ilvl w:val="2"/>
        <w:numId w:val="14"/>
      </w:numPr>
      <w:spacing w:before="0" w:after="0" w:line="360" w:lineRule="auto"/>
      <w:jc w:val="both"/>
    </w:pPr>
    <w:rPr>
      <w:rFonts w:cs="Arial"/>
      <w:b w:val="0"/>
      <w:bCs w:val="0"/>
      <w:color w:val="243F60"/>
      <w:sz w:val="22"/>
      <w:szCs w:val="22"/>
      <w:u w:val="single"/>
      <w:lang w:val="en-US" w:eastAsia="en-US"/>
    </w:rPr>
  </w:style>
  <w:style w:type="paragraph" w:customStyle="1" w:styleId="Heading4">
    <w:name w:val="Heading4"/>
    <w:basedOn w:val="17"/>
    <w:uiPriority w:val="99"/>
    <w:pPr>
      <w:numPr>
        <w:ilvl w:val="3"/>
        <w:numId w:val="14"/>
      </w:numPr>
      <w:tabs>
        <w:tab w:val="left" w:pos="2833"/>
      </w:tabs>
    </w:pPr>
    <w:rPr>
      <w:rFonts w:ascii="Arial" w:hAnsi="Arial"/>
    </w:rPr>
  </w:style>
  <w:style w:type="paragraph" w:customStyle="1" w:styleId="xl64">
    <w:name w:val="xl64"/>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a">
    <w:name w:val="מיספור אותיות"/>
    <w:basedOn w:val="a7"/>
    <w:uiPriority w:val="99"/>
    <w:pPr>
      <w:numPr>
        <w:numId w:val="15"/>
      </w:numPr>
      <w:overflowPunct w:val="0"/>
      <w:autoSpaceDE w:val="0"/>
      <w:autoSpaceDN w:val="0"/>
      <w:adjustRightInd w:val="0"/>
      <w:spacing w:before="240" w:after="120" w:line="288" w:lineRule="auto"/>
      <w:ind w:right="737"/>
      <w:jc w:val="both"/>
    </w:pPr>
    <w:rPr>
      <w:rFonts w:eastAsia="Calibri"/>
      <w:sz w:val="22"/>
    </w:rPr>
  </w:style>
  <w:style w:type="character" w:customStyle="1" w:styleId="2f4">
    <w:name w:val="כותרת 2 עם מספור תו"/>
    <w:link w:val="22"/>
    <w:uiPriority w:val="99"/>
    <w:locked/>
    <w:rPr>
      <w:rFonts w:cs="David"/>
      <w:smallCaps/>
      <w:spacing w:val="5"/>
    </w:rPr>
  </w:style>
  <w:style w:type="paragraph" w:customStyle="1" w:styleId="22">
    <w:name w:val="כותרת 2 עם מספור"/>
    <w:basedOn w:val="24"/>
    <w:link w:val="2f4"/>
    <w:uiPriority w:val="99"/>
    <w:qFormat/>
    <w:pPr>
      <w:keepNext w:val="0"/>
      <w:numPr>
        <w:ilvl w:val="1"/>
        <w:numId w:val="16"/>
      </w:numPr>
      <w:spacing w:after="120" w:line="276" w:lineRule="auto"/>
      <w:jc w:val="both"/>
    </w:pPr>
    <w:rPr>
      <w:rFonts w:cs="David"/>
      <w:smallCaps/>
      <w:spacing w:val="5"/>
      <w:szCs w:val="20"/>
      <w:u w:val="none"/>
    </w:rPr>
  </w:style>
  <w:style w:type="character" w:customStyle="1" w:styleId="3f2">
    <w:name w:val="כותרת 3 עם מספור תו"/>
    <w:link w:val="32"/>
    <w:uiPriority w:val="99"/>
    <w:locked/>
    <w:rPr>
      <w:rFonts w:cs="David"/>
      <w:smallCaps/>
      <w:spacing w:val="5"/>
    </w:rPr>
  </w:style>
  <w:style w:type="paragraph" w:customStyle="1" w:styleId="32">
    <w:name w:val="כותרת 3 עם מספור"/>
    <w:basedOn w:val="22"/>
    <w:link w:val="3f2"/>
    <w:uiPriority w:val="99"/>
    <w:qFormat/>
    <w:pPr>
      <w:numPr>
        <w:ilvl w:val="2"/>
      </w:numPr>
      <w:tabs>
        <w:tab w:val="num" w:pos="1840"/>
      </w:tabs>
      <w:ind w:right="501"/>
    </w:pPr>
  </w:style>
  <w:style w:type="paragraph" w:customStyle="1" w:styleId="12">
    <w:name w:val="כותרת 1 מספור"/>
    <w:basedOn w:val="13"/>
    <w:uiPriority w:val="99"/>
    <w:qFormat/>
    <w:pPr>
      <w:keepNext w:val="0"/>
      <w:widowControl/>
      <w:numPr>
        <w:numId w:val="16"/>
      </w:numPr>
      <w:tabs>
        <w:tab w:val="num" w:pos="360"/>
        <w:tab w:val="num" w:pos="565"/>
      </w:tabs>
      <w:adjustRightInd/>
      <w:spacing w:before="0" w:after="120" w:line="360" w:lineRule="auto"/>
      <w:ind w:left="565" w:firstLine="0"/>
      <w:jc w:val="both"/>
    </w:pPr>
    <w:rPr>
      <w:rFonts w:cs="David"/>
      <w:smallCaps/>
      <w:color w:val="EEECE1"/>
      <w:spacing w:val="5"/>
      <w:kern w:val="0"/>
      <w:sz w:val="28"/>
      <w:szCs w:val="28"/>
      <w:u w:val="single"/>
    </w:rPr>
  </w:style>
  <w:style w:type="paragraph" w:customStyle="1" w:styleId="a0">
    <w:name w:val="ממוספר"/>
    <w:basedOn w:val="a7"/>
    <w:uiPriority w:val="99"/>
    <w:pPr>
      <w:numPr>
        <w:numId w:val="17"/>
      </w:numPr>
      <w:spacing w:before="240"/>
      <w:jc w:val="both"/>
    </w:pPr>
    <w:rPr>
      <w:sz w:val="22"/>
    </w:rPr>
  </w:style>
  <w:style w:type="character" w:styleId="affffd">
    <w:name w:val="footnote reference"/>
    <w:uiPriority w:val="99"/>
    <w:semiHidden/>
    <w:unhideWhenUsed/>
    <w:rPr>
      <w:vertAlign w:val="superscript"/>
    </w:rPr>
  </w:style>
  <w:style w:type="character" w:styleId="affffe">
    <w:name w:val="annotation reference"/>
    <w:unhideWhenUsed/>
    <w:rPr>
      <w:sz w:val="16"/>
      <w:szCs w:val="16"/>
    </w:rPr>
  </w:style>
  <w:style w:type="character" w:styleId="afffff">
    <w:name w:val="page number"/>
    <w:semiHidden/>
    <w:unhideWhenUsed/>
    <w:rPr>
      <w:rFonts w:ascii="Times New Roman" w:hAnsi="Times New Roman" w:cs="Times New Roman" w:hint="default"/>
    </w:rPr>
  </w:style>
  <w:style w:type="character" w:styleId="afffff0">
    <w:name w:val="endnote reference"/>
    <w:semiHidden/>
    <w:unhideWhenUsed/>
    <w:rPr>
      <w:vertAlign w:val="superscript"/>
    </w:rPr>
  </w:style>
  <w:style w:type="character" w:styleId="afffff1">
    <w:name w:val="Placeholder Text"/>
    <w:uiPriority w:val="99"/>
    <w:semiHidden/>
    <w:rPr>
      <w:color w:val="808080"/>
    </w:rPr>
  </w:style>
  <w:style w:type="character" w:customStyle="1" w:styleId="15">
    <w:name w:val="כותרת טקסט תו1"/>
    <w:link w:val="af9"/>
    <w:locked/>
    <w:rPr>
      <w:b/>
      <w:bCs/>
      <w:sz w:val="24"/>
      <w:szCs w:val="24"/>
      <w:lang w:eastAsia="he-IL"/>
    </w:rPr>
  </w:style>
  <w:style w:type="character" w:customStyle="1" w:styleId="templatesbody1">
    <w:name w:val="templatesbody1"/>
    <w:rPr>
      <w:rFonts w:ascii="Arial" w:hAnsi="Arial" w:cs="Arial" w:hint="default"/>
      <w:color w:val="000000"/>
      <w:sz w:val="18"/>
      <w:szCs w:val="18"/>
    </w:rPr>
  </w:style>
  <w:style w:type="character" w:customStyle="1" w:styleId="default0">
    <w:name w:val="default"/>
    <w:rPr>
      <w:rFonts w:ascii="Times New Roman" w:hAnsi="Times New Roman" w:cs="Times New Roman" w:hint="default"/>
      <w:sz w:val="26"/>
      <w:szCs w:val="26"/>
    </w:rPr>
  </w:style>
  <w:style w:type="character" w:customStyle="1" w:styleId="apple-converted-space">
    <w:name w:val="apple-converted-space"/>
  </w:style>
  <w:style w:type="character" w:customStyle="1" w:styleId="ListParagraphChar1">
    <w:name w:val="List Paragraph Char1"/>
    <w:uiPriority w:val="34"/>
    <w:rPr>
      <w:sz w:val="22"/>
      <w:szCs w:val="22"/>
    </w:rPr>
  </w:style>
  <w:style w:type="character" w:customStyle="1" w:styleId="1f7">
    <w:name w:val="סגנון1 תו"/>
    <w:locked/>
    <w:rPr>
      <w:rFonts w:ascii="Times New Roman" w:eastAsia="Times New Roman" w:hAnsi="Times New Roman" w:cs="David" w:hint="default"/>
      <w:b/>
      <w:bCs/>
      <w:sz w:val="24"/>
      <w:szCs w:val="24"/>
      <w:u w:val="single"/>
    </w:rPr>
  </w:style>
  <w:style w:type="character" w:customStyle="1" w:styleId="CharChar1">
    <w:name w:val="Char Char1"/>
    <w:rPr>
      <w:rFonts w:ascii="Narkisim" w:hAnsi="Narkisim" w:cs="Narkisim" w:hint="default"/>
      <w:sz w:val="28"/>
      <w:szCs w:val="32"/>
      <w:u w:val="single"/>
      <w:lang w:val="en-US" w:eastAsia="en-US" w:bidi="he-IL"/>
    </w:rPr>
  </w:style>
  <w:style w:type="character" w:customStyle="1" w:styleId="afffff2">
    <w:name w:val="טקסט סעיף תו"/>
    <w:rPr>
      <w:rFonts w:ascii="Arial" w:hAnsi="Arial" w:cs="Arial" w:hint="default"/>
      <w:sz w:val="22"/>
      <w:szCs w:val="22"/>
      <w:lang w:val="en-US" w:eastAsia="en-US" w:bidi="he-IL"/>
    </w:rPr>
  </w:style>
  <w:style w:type="character" w:customStyle="1" w:styleId="ListParagraphChar2">
    <w:name w:val="List Paragraph Char2"/>
    <w:uiPriority w:val="34"/>
    <w:rPr>
      <w:rFonts w:ascii="FrankRuehl" w:hAnsi="FrankRuehl" w:cs="FrankRuehl" w:hint="default"/>
      <w:szCs w:val="26"/>
      <w:lang w:eastAsia="he-IL"/>
    </w:rPr>
  </w:style>
  <w:style w:type="character" w:customStyle="1" w:styleId="UnresolvedMention1">
    <w:name w:val="Unresolved Mention1"/>
    <w:uiPriority w:val="99"/>
    <w:semiHidden/>
    <w:rPr>
      <w:color w:val="808080"/>
      <w:shd w:val="clear" w:color="auto" w:fill="E6E6E6"/>
    </w:rPr>
  </w:style>
  <w:style w:type="character" w:customStyle="1" w:styleId="UnresolvedMention2">
    <w:name w:val="Unresolved Mention2"/>
    <w:uiPriority w:val="99"/>
    <w:semiHidden/>
    <w:rPr>
      <w:color w:val="808080"/>
      <w:shd w:val="clear" w:color="auto" w:fill="E6E6E6"/>
    </w:rPr>
  </w:style>
  <w:style w:type="character" w:customStyle="1" w:styleId="UnresolvedMention3">
    <w:name w:val="Unresolved Mention3"/>
    <w:uiPriority w:val="99"/>
    <w:semiHidden/>
    <w:rPr>
      <w:color w:val="808080"/>
      <w:shd w:val="clear" w:color="auto" w:fill="E6E6E6"/>
    </w:rPr>
  </w:style>
  <w:style w:type="character" w:customStyle="1" w:styleId="UnresolvedMention4">
    <w:name w:val="Unresolved Mention4"/>
    <w:uiPriority w:val="99"/>
    <w:semiHidden/>
    <w:rPr>
      <w:color w:val="605E5C"/>
      <w:shd w:val="clear" w:color="auto" w:fill="E1DFDD"/>
    </w:rPr>
  </w:style>
  <w:style w:type="character" w:customStyle="1" w:styleId="1f8">
    <w:name w:val="אזכור לא מזוהה1"/>
    <w:uiPriority w:val="99"/>
    <w:semiHidden/>
    <w:rPr>
      <w:color w:val="605E5C"/>
      <w:shd w:val="clear" w:color="auto" w:fill="E1DFDD"/>
    </w:rPr>
  </w:style>
  <w:style w:type="table" w:styleId="3f3">
    <w:name w:val="Table Classic 3"/>
    <w:basedOn w:val="a9"/>
    <w:semiHidden/>
    <w:unhideWhenUsed/>
    <w:pPr>
      <w:widowControl w:val="0"/>
      <w:jc w:val="right"/>
    </w:pPr>
    <w:rPr>
      <w:color w:val="000080"/>
    </w:rPr>
    <w:tblPr>
      <w:tblInd w:w="0" w:type="nil"/>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2f5">
    <w:name w:val="Table Columns 2"/>
    <w:basedOn w:val="a9"/>
    <w:semiHidden/>
    <w:unhideWhenUsed/>
    <w:pPr>
      <w:widowControl w:val="0"/>
      <w:adjustRightInd w:val="0"/>
      <w:spacing w:line="360" w:lineRule="atLeast"/>
      <w:jc w:val="both"/>
    </w:pPr>
    <w:rPr>
      <w:rFonts w:cs="Miriam"/>
      <w:b/>
      <w:bCs/>
    </w:rPr>
    <w:tblPr>
      <w:tblStyleColBandSize w:val="1"/>
      <w:tblInd w:w="0" w:type="nil"/>
    </w:tblPr>
    <w:tblStylePr w:type="firstRow">
      <w:rPr>
        <w:rFonts w:ascii="Times New Roman" w:hAnsi="Times New Roman" w:cs="HP_RosenbergSki" w:hint="default"/>
        <w:color w:val="FFFFFF"/>
      </w:rPr>
      <w:tblPr/>
      <w:tcPr>
        <w:tcBorders>
          <w:tl2br w:val="none" w:sz="0" w:space="0" w:color="auto"/>
          <w:tr2bl w:val="none" w:sz="0" w:space="0" w:color="auto"/>
        </w:tcBorders>
        <w:shd w:val="solid" w:color="000080" w:fill="FFFFFF"/>
      </w:tcPr>
    </w:tblStylePr>
    <w:tblStylePr w:type="lastRow">
      <w:rPr>
        <w:rFonts w:ascii="Times New Roman" w:hAnsi="Times New Roman" w:cs="HP_RosenbergSki" w:hint="default"/>
        <w:b w:val="0"/>
        <w:bCs w:val="0"/>
      </w:rPr>
      <w:tblPr/>
      <w:tcPr>
        <w:tcBorders>
          <w:tl2br w:val="none" w:sz="0" w:space="0" w:color="auto"/>
          <w:tr2bl w:val="none" w:sz="0" w:space="0" w:color="auto"/>
        </w:tcBorders>
      </w:tcPr>
    </w:tblStylePr>
    <w:tblStylePr w:type="firstCol">
      <w:rPr>
        <w:rFonts w:ascii="Times New Roman" w:hAnsi="Times New Roman" w:cs="HP_RosenbergSki" w:hint="default"/>
        <w:b w:val="0"/>
        <w:bCs w:val="0"/>
        <w:color w:val="000000"/>
      </w:rPr>
      <w:tblPr/>
      <w:tcPr>
        <w:tcBorders>
          <w:tl2br w:val="none" w:sz="0" w:space="0" w:color="auto"/>
          <w:tr2bl w:val="none" w:sz="0" w:space="0" w:color="auto"/>
        </w:tcBorders>
      </w:tcPr>
    </w:tblStylePr>
    <w:tblStylePr w:type="lastCol">
      <w:rPr>
        <w:rFonts w:ascii="Times New Roman" w:hAnsi="Times New Roman" w:cs="HP_RosenbergSki" w:hint="default"/>
        <w:b w:val="0"/>
        <w:bCs w:val="0"/>
      </w:rPr>
      <w:tblPr/>
      <w:tcPr>
        <w:tcBorders>
          <w:tl2br w:val="none" w:sz="0" w:space="0" w:color="auto"/>
          <w:tr2bl w:val="none" w:sz="0" w:space="0" w:color="auto"/>
        </w:tcBorders>
      </w:tcPr>
    </w:tblStylePr>
    <w:tblStylePr w:type="band1Vert">
      <w:rPr>
        <w:rFonts w:ascii="Times New Roman" w:hAnsi="Times New Roman" w:cs="HP_RosenbergSki" w:hint="default"/>
        <w:color w:val="auto"/>
      </w:rPr>
      <w:tblPr/>
      <w:tcPr>
        <w:shd w:val="pct30" w:color="000000" w:fill="FFFFFF"/>
      </w:tcPr>
    </w:tblStylePr>
    <w:tblStylePr w:type="band2Vert">
      <w:rPr>
        <w:rFonts w:ascii="Times New Roman" w:hAnsi="Times New Roman" w:cs="HP_RosenbergSki" w:hint="default"/>
        <w:color w:val="auto"/>
      </w:rPr>
      <w:tblPr/>
      <w:tcPr>
        <w:shd w:val="pct25" w:color="00FF00" w:fill="FFFFFF"/>
      </w:tcPr>
    </w:tblStylePr>
    <w:tblStylePr w:type="neCell">
      <w:rPr>
        <w:rFonts w:ascii="Times New Roman" w:hAnsi="Times New Roman" w:cs="HP_RosenbergSki" w:hint="default"/>
        <w:b/>
        <w:bCs/>
      </w:rPr>
      <w:tblPr/>
      <w:tcPr>
        <w:tcBorders>
          <w:tl2br w:val="none" w:sz="0" w:space="0" w:color="auto"/>
          <w:tr2bl w:val="none" w:sz="0" w:space="0" w:color="auto"/>
        </w:tcBorders>
      </w:tcPr>
    </w:tblStylePr>
    <w:tblStylePr w:type="swCell">
      <w:rPr>
        <w:rFonts w:ascii="Times New Roman" w:hAnsi="Times New Roman" w:cs="HP_RosenbergSki" w:hint="default"/>
        <w:b/>
        <w:bCs/>
      </w:rPr>
      <w:tblPr/>
      <w:tcPr>
        <w:tcBorders>
          <w:tl2br w:val="none" w:sz="0" w:space="0" w:color="auto"/>
          <w:tr2bl w:val="none" w:sz="0" w:space="0" w:color="auto"/>
        </w:tcBorders>
      </w:tcPr>
    </w:tblStylePr>
  </w:style>
  <w:style w:type="table" w:styleId="1f9">
    <w:name w:val="Table Grid 1"/>
    <w:basedOn w:val="a9"/>
    <w:semiHidden/>
    <w:unhideWhenUsed/>
    <w:pPr>
      <w:autoSpaceDE w:val="0"/>
      <w:autoSpaceDN w:val="0"/>
      <w:jc w:val="right"/>
    </w:p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ascii="Times New Roman" w:hAnsi="Times New Roman" w:cs="Times New Roman" w:hint="default"/>
        <w:i/>
        <w:iCs/>
      </w:rPr>
      <w:tblPr/>
      <w:tcPr>
        <w:tcBorders>
          <w:tl2br w:val="none" w:sz="0" w:space="0" w:color="auto"/>
          <w:tr2bl w:val="none" w:sz="0" w:space="0" w:color="auto"/>
        </w:tcBorders>
      </w:tcPr>
    </w:tblStylePr>
    <w:tblStylePr w:type="lastCol">
      <w:rPr>
        <w:rFonts w:ascii="Times New Roman" w:hAnsi="Times New Roman" w:cs="Times New Roman" w:hint="default"/>
        <w:i/>
        <w:iCs/>
      </w:rPr>
      <w:tblPr/>
      <w:tcPr>
        <w:tcBorders>
          <w:tl2br w:val="none" w:sz="0" w:space="0" w:color="auto"/>
          <w:tr2bl w:val="none" w:sz="0" w:space="0" w:color="auto"/>
        </w:tcBorders>
      </w:tcPr>
    </w:tblStylePr>
  </w:style>
  <w:style w:type="table" w:styleId="48">
    <w:name w:val="Table List 4"/>
    <w:basedOn w:val="a9"/>
    <w:semiHidden/>
    <w:unhideWhenUsed/>
    <w:pPr>
      <w:jc w:val="right"/>
    </w:pPr>
    <w:tblPr>
      <w:tblInd w:w="0" w:type="nil"/>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afffff3">
    <w:name w:val="Table Grid"/>
    <w:aliases w:val="טקסט טבלה תחתונה"/>
    <w:basedOn w:val="a9"/>
    <w:uiPriority w:val="39"/>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a">
    <w:name w:val="טבלה רגילה1"/>
    <w:semiHidden/>
    <w:rPr>
      <w:rFonts w:ascii="MS Sans Serif" w:hAnsi="MS Sans Serif"/>
    </w:rPr>
    <w:tblPr>
      <w:tblCellMar>
        <w:top w:w="0" w:type="dxa"/>
        <w:left w:w="108" w:type="dxa"/>
        <w:bottom w:w="0" w:type="dxa"/>
        <w:right w:w="108" w:type="dxa"/>
      </w:tblCellMar>
    </w:tblPr>
  </w:style>
  <w:style w:type="table" w:customStyle="1" w:styleId="LightList-Accent11">
    <w:name w:val="Light List - Accent 11"/>
    <w:basedOn w:val="a9"/>
    <w:uiPriority w:val="61"/>
    <w:rPr>
      <w:rFonts w:ascii="Calibri" w:eastAsia="Calibri" w:hAnsi="Calibri" w:cs="Arial"/>
    </w:rPr>
    <w:tblPr>
      <w:tblStyleRowBandSize w:val="1"/>
      <w:tblStyleColBandSize w:val="1"/>
      <w:tblInd w:w="0" w:type="nil"/>
      <w:tblBorders>
        <w:top w:val="single" w:sz="8" w:space="0" w:color="4F81BD"/>
        <w:left w:val="single" w:sz="8" w:space="0" w:color="4F81BD"/>
        <w:bottom w:val="single" w:sz="8" w:space="0" w:color="4F81BD"/>
        <w:right w:val="single" w:sz="8" w:space="0" w:color="4F81BD"/>
      </w:tblBorders>
    </w:tblPr>
    <w:tblStylePr w:type="firstRow">
      <w:pPr>
        <w:spacing w:beforeLines="0" w:before="0" w:beforeAutospacing="0" w:afterLines="0" w:after="0" w:afterAutospacing="0" w:line="240" w:lineRule="auto"/>
      </w:pPr>
      <w:rPr>
        <w:b/>
        <w:bCs/>
        <w:color w:val="FFFFFF"/>
      </w:rPr>
      <w:tblPr/>
      <w:tcPr>
        <w:shd w:val="clear" w:color="auto" w:fill="4F81BD"/>
      </w:tcPr>
    </w:tblStylePr>
    <w:tblStylePr w:type="lastRow">
      <w:pPr>
        <w:spacing w:beforeLines="0" w:before="0" w:beforeAutospacing="0" w:afterLines="0" w:after="0" w:afterAutospacing="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eGrid1">
    <w:name w:val="Table Grid1"/>
    <w:basedOn w:val="a9"/>
    <w:uiPriority w:val="59"/>
    <w:pPr>
      <w:ind w:firstLine="720"/>
      <w:jc w:val="both"/>
    </w:pPr>
    <w:rPr>
      <w:rFonts w:ascii="Constantia" w:eastAsia="Constantia" w:hAnsi="Constantia" w:cs="David"/>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b">
    <w:name w:val="רשימה בהירה1"/>
    <w:basedOn w:val="a9"/>
    <w:uiPriority w:val="61"/>
    <w:rPr>
      <w:rFonts w:ascii="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f6">
    <w:name w:val="רשימה בהירה2"/>
    <w:basedOn w:val="a9"/>
    <w:uiPriority w:val="61"/>
    <w:pPr>
      <w:jc w:val="center"/>
    </w:pPr>
    <w:rPr>
      <w:rFonts w:ascii="Constantia" w:eastAsia="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1fc">
    <w:name w:val="רשת טבלה1"/>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7">
    <w:name w:val="רשת טבלה2"/>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4">
    <w:name w:val="רשת טבלה3"/>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d">
    <w:name w:val="טקסט טבלה תחתונה1"/>
    <w:basedOn w:val="a9"/>
    <w:pPr>
      <w:jc w:val="right"/>
    </w:pPr>
    <w:rPr>
      <w:rFonts w:cs="Miriam"/>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
    <w:name w:val="טבלת רשת31"/>
    <w:basedOn w:val="a9"/>
    <w:uiPriority w:val="59"/>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e">
    <w:name w:val="טבלת רשת1"/>
    <w:basedOn w:val="a9"/>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8">
    <w:name w:val="טבלת רשת2"/>
    <w:basedOn w:val="a9"/>
    <w:pPr>
      <w:overflowPunct w:val="0"/>
      <w:autoSpaceDE w:val="0"/>
      <w:autoSpaceDN w:val="0"/>
      <w:adjustRightInd w:val="0"/>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5">
    <w:name w:val="טבלת רשת3"/>
    <w:basedOn w:val="a9"/>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aa"/>
    <w:semiHidden/>
    <w:unhideWhenUsed/>
    <w:pPr>
      <w:numPr>
        <w:numId w:val="21"/>
      </w:numPr>
    </w:pPr>
  </w:style>
  <w:style w:type="numbering" w:customStyle="1" w:styleId="-412">
    <w:name w:val="משרד האוצר - מדורג412"/>
    <w:uiPriority w:val="99"/>
    <w:pPr>
      <w:numPr>
        <w:numId w:val="22"/>
      </w:numPr>
    </w:pPr>
  </w:style>
  <w:style w:type="numbering" w:customStyle="1" w:styleId="Style1">
    <w:name w:val="Style1"/>
    <w:uiPriority w:val="99"/>
    <w:pPr>
      <w:numPr>
        <w:numId w:val="23"/>
      </w:numPr>
    </w:pPr>
  </w:style>
  <w:style w:type="numbering" w:customStyle="1" w:styleId="1111111">
    <w:name w:val="1 / 1.1 / 1.1.11"/>
    <w:pPr>
      <w:numPr>
        <w:numId w:val="24"/>
      </w:numPr>
    </w:pPr>
  </w:style>
  <w:style w:type="numbering" w:customStyle="1" w:styleId="11">
    <w:name w:val="סגנון1"/>
    <w:pPr>
      <w:numPr>
        <w:numId w:val="25"/>
      </w:numPr>
    </w:pPr>
  </w:style>
  <w:style w:type="numbering" w:customStyle="1" w:styleId="23">
    <w:name w:val="סגנון2"/>
    <w:pPr>
      <w:numPr>
        <w:numId w:val="26"/>
      </w:numPr>
    </w:pPr>
  </w:style>
  <w:style w:type="character" w:customStyle="1" w:styleId="UnresolvedMention5">
    <w:name w:val="Unresolved Mention5"/>
    <w:uiPriority w:val="99"/>
    <w:semiHidden/>
    <w:unhideWhenUsed/>
    <w:rsid w:val="00A46BB4"/>
    <w:rPr>
      <w:color w:val="605E5C"/>
      <w:shd w:val="clear" w:color="auto" w:fill="E1DFDD"/>
    </w:rPr>
  </w:style>
  <w:style w:type="character" w:styleId="afffff4">
    <w:name w:val="Strong"/>
    <w:uiPriority w:val="22"/>
    <w:qFormat/>
    <w:rsid w:val="001004FF"/>
    <w:rPr>
      <w:b/>
      <w:bCs/>
    </w:rPr>
  </w:style>
  <w:style w:type="paragraph" w:customStyle="1" w:styleId="m-3066819206037746944msolistparagraph">
    <w:name w:val="m_-3066819206037746944msolistparagraph"/>
    <w:basedOn w:val="a7"/>
    <w:rsid w:val="00C522A1"/>
    <w:pPr>
      <w:bidi w:val="0"/>
      <w:spacing w:before="100" w:beforeAutospacing="1" w:after="100" w:afterAutospacing="1"/>
    </w:pPr>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6191056">
      <w:bodyDiv w:val="1"/>
      <w:marLeft w:val="0"/>
      <w:marRight w:val="0"/>
      <w:marTop w:val="0"/>
      <w:marBottom w:val="0"/>
      <w:divBdr>
        <w:top w:val="none" w:sz="0" w:space="0" w:color="auto"/>
        <w:left w:val="none" w:sz="0" w:space="0" w:color="auto"/>
        <w:bottom w:val="none" w:sz="0" w:space="0" w:color="auto"/>
        <w:right w:val="none" w:sz="0" w:space="0" w:color="auto"/>
      </w:divBdr>
    </w:div>
    <w:div w:id="511068995">
      <w:bodyDiv w:val="1"/>
      <w:marLeft w:val="0"/>
      <w:marRight w:val="0"/>
      <w:marTop w:val="0"/>
      <w:marBottom w:val="0"/>
      <w:divBdr>
        <w:top w:val="none" w:sz="0" w:space="0" w:color="auto"/>
        <w:left w:val="none" w:sz="0" w:space="0" w:color="auto"/>
        <w:bottom w:val="none" w:sz="0" w:space="0" w:color="auto"/>
        <w:right w:val="none" w:sz="0" w:space="0" w:color="auto"/>
      </w:divBdr>
    </w:div>
    <w:div w:id="1368531118">
      <w:bodyDiv w:val="1"/>
      <w:marLeft w:val="0"/>
      <w:marRight w:val="0"/>
      <w:marTop w:val="0"/>
      <w:marBottom w:val="0"/>
      <w:divBdr>
        <w:top w:val="none" w:sz="0" w:space="0" w:color="auto"/>
        <w:left w:val="none" w:sz="0" w:space="0" w:color="auto"/>
        <w:bottom w:val="none" w:sz="0" w:space="0" w:color="auto"/>
        <w:right w:val="none" w:sz="0" w:space="0" w:color="auto"/>
      </w:divBdr>
    </w:div>
    <w:div w:id="15449018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govextra.gov.il/moin/tlush-mazon/home/"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hozrim.mof.gov.il/doc/hashkal/horaot.nsf/linkredirect?openform&amp;47"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oin.gov.il" TargetMode="External"/><Relationship Id="rId5" Type="http://schemas.openxmlformats.org/officeDocument/2006/relationships/webSettings" Target="webSettings.xml"/><Relationship Id="rId15" Type="http://schemas.microsoft.com/office/2011/relationships/people" Target="people.xml"/><Relationship Id="rId10" Type="http://schemas.openxmlformats.org/officeDocument/2006/relationships/hyperlink" Target="http://www.moin.gov.il" TargetMode="External"/><Relationship Id="rId4" Type="http://schemas.openxmlformats.org/officeDocument/2006/relationships/settings" Target="settings.xml"/><Relationship Id="rId9" Type="http://schemas.openxmlformats.org/officeDocument/2006/relationships/hyperlink" Target="mailto:Josephbe@moin.gov.il"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8EEFF31-2E95-49D5-A074-7C07A38D88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22</Pages>
  <Words>7569</Words>
  <Characters>35919</Characters>
  <Application>Microsoft Office Word</Application>
  <DocSecurity>4</DocSecurity>
  <Lines>299</Lines>
  <Paragraphs>86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למתן שירותי מיצוי זכויות לקבלת תווי מזון ממשרד הפנים</vt:lpstr>
      <vt:lpstr>מכרז למתן שירותי מיצוי זכויות לקבלת תווי מזון ממשרד הפנים</vt:lpstr>
    </vt:vector>
  </TitlesOfParts>
  <Company>tamas</Company>
  <LinksUpToDate>false</LinksUpToDate>
  <CharactersWithSpaces>43402</CharactersWithSpaces>
  <SharedDoc>false</SharedDoc>
  <HLinks>
    <vt:vector size="30" baseType="variant">
      <vt:variant>
        <vt:i4>1966146</vt:i4>
      </vt:variant>
      <vt:variant>
        <vt:i4>21</vt:i4>
      </vt:variant>
      <vt:variant>
        <vt:i4>0</vt:i4>
      </vt:variant>
      <vt:variant>
        <vt:i4>5</vt:i4>
      </vt:variant>
      <vt:variant>
        <vt:lpwstr>http://hozrim.mof.gov.il/doc/hashkal/horaot.nsf/linkredirect?openform&amp;47</vt:lpwstr>
      </vt:variant>
      <vt:variant>
        <vt:lpwstr/>
      </vt:variant>
      <vt:variant>
        <vt:i4>2883625</vt:i4>
      </vt:variant>
      <vt:variant>
        <vt:i4>15</vt:i4>
      </vt:variant>
      <vt:variant>
        <vt:i4>0</vt:i4>
      </vt:variant>
      <vt:variant>
        <vt:i4>5</vt:i4>
      </vt:variant>
      <vt:variant>
        <vt:lpwstr>http://www.moin.gov.il/</vt:lpwstr>
      </vt:variant>
      <vt:variant>
        <vt:lpwstr/>
      </vt:variant>
      <vt:variant>
        <vt:i4>2883625</vt:i4>
      </vt:variant>
      <vt:variant>
        <vt:i4>12</vt:i4>
      </vt:variant>
      <vt:variant>
        <vt:i4>0</vt:i4>
      </vt:variant>
      <vt:variant>
        <vt:i4>5</vt:i4>
      </vt:variant>
      <vt:variant>
        <vt:lpwstr>http://www.moin.gov.il/</vt:lpwstr>
      </vt:variant>
      <vt:variant>
        <vt:lpwstr/>
      </vt:variant>
      <vt:variant>
        <vt:i4>5242918</vt:i4>
      </vt:variant>
      <vt:variant>
        <vt:i4>6</vt:i4>
      </vt:variant>
      <vt:variant>
        <vt:i4>0</vt:i4>
      </vt:variant>
      <vt:variant>
        <vt:i4>5</vt:i4>
      </vt:variant>
      <vt:variant>
        <vt:lpwstr>mailto:Josephbe@moin.gov.il</vt:lpwstr>
      </vt:variant>
      <vt:variant>
        <vt:lpwstr/>
      </vt:variant>
      <vt:variant>
        <vt:i4>6422634</vt:i4>
      </vt:variant>
      <vt:variant>
        <vt:i4>0</vt:i4>
      </vt:variant>
      <vt:variant>
        <vt:i4>0</vt:i4>
      </vt:variant>
      <vt:variant>
        <vt:i4>5</vt:i4>
      </vt:variant>
      <vt:variant>
        <vt:lpwstr>https://govextra.gov.il/moin/tlush-mazon/home/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למתן שירותי מיצוי זכויות לקבלת תווי מזון ממשרד הפנים</dc:title>
  <dc:subject/>
  <dc:creator>Ministry Of Industry Trade And Labor</dc:creator>
  <cp:keywords>Produced By WeCo Office Accessibilty</cp:keywords>
  <dc:description>שלב 4 - טיפול בתמונות וקישורים</dc:description>
  <cp:lastModifiedBy>אורלי זרביב</cp:lastModifiedBy>
  <cp:revision>2</cp:revision>
  <cp:lastPrinted>2024-01-01T12:51:00Z</cp:lastPrinted>
  <dcterms:created xsi:type="dcterms:W3CDTF">2024-01-28T14:40:00Z</dcterms:created>
  <dcterms:modified xsi:type="dcterms:W3CDTF">2024-01-28T14:40:00Z</dcterms:modified>
  <cp:category>Clean Validation report was produced on: 11-Jan-24 2:58:32 PM</cp:category>
  <dc:language>עברית</dc:language>
</cp:coreProperties>
</file>