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7A815" w14:textId="77777777" w:rsidR="0085696C" w:rsidRDefault="001A0C02" w:rsidP="00F13E79">
      <w:pPr>
        <w:pStyle w:val="af"/>
        <w:keepNext/>
        <w:keepLines/>
        <w:widowControl w:val="0"/>
        <w:tabs>
          <w:tab w:val="left" w:pos="720"/>
        </w:tabs>
        <w:spacing w:line="276" w:lineRule="auto"/>
        <w:ind w:left="720"/>
        <w:jc w:val="both"/>
        <w:rPr>
          <w:b/>
          <w:bCs/>
        </w:rPr>
      </w:pPr>
      <w:r>
        <w:rPr>
          <w:b/>
          <w:bCs/>
        </w:rPr>
        <w:t xml:space="preserve"> </w:t>
      </w:r>
    </w:p>
    <w:p w14:paraId="4A47E4A0" w14:textId="77777777" w:rsidR="0085696C" w:rsidRDefault="0085696C" w:rsidP="00F13E79">
      <w:pPr>
        <w:keepNext/>
        <w:keepLines/>
        <w:widowControl w:val="0"/>
        <w:spacing w:line="276" w:lineRule="auto"/>
        <w:jc w:val="center"/>
        <w:rPr>
          <w:b/>
          <w:bCs/>
          <w:sz w:val="72"/>
          <w:szCs w:val="72"/>
          <w:rtl/>
        </w:rPr>
      </w:pPr>
    </w:p>
    <w:p w14:paraId="431AB467" w14:textId="77777777" w:rsidR="0085696C" w:rsidRDefault="0085696C" w:rsidP="00F13E79">
      <w:pPr>
        <w:keepNext/>
        <w:keepLines/>
        <w:widowControl w:val="0"/>
        <w:spacing w:line="276" w:lineRule="auto"/>
        <w:jc w:val="center"/>
        <w:rPr>
          <w:b/>
          <w:bCs/>
          <w:sz w:val="72"/>
          <w:szCs w:val="72"/>
          <w:rtl/>
        </w:rPr>
      </w:pPr>
    </w:p>
    <w:p w14:paraId="7287AAEE" w14:textId="77777777" w:rsidR="0085696C" w:rsidRDefault="001A0C02" w:rsidP="00F13E79">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59B572A8" w14:textId="77777777" w:rsidR="0085696C" w:rsidRDefault="001A0C02" w:rsidP="00F13E79">
      <w:pPr>
        <w:keepNext/>
        <w:keepLines/>
        <w:widowControl w:val="0"/>
        <w:spacing w:line="276" w:lineRule="auto"/>
        <w:jc w:val="center"/>
        <w:rPr>
          <w:b/>
          <w:bCs/>
          <w:sz w:val="72"/>
          <w:szCs w:val="72"/>
        </w:rPr>
      </w:pPr>
      <w:r>
        <w:rPr>
          <w:b/>
          <w:bCs/>
          <w:sz w:val="72"/>
          <w:szCs w:val="72"/>
          <w:rtl/>
        </w:rPr>
        <w:t>ועדת המכרזים</w:t>
      </w:r>
    </w:p>
    <w:p w14:paraId="20FC7D29" w14:textId="77777777" w:rsidR="0085696C" w:rsidRDefault="0085696C" w:rsidP="00F13E79">
      <w:pPr>
        <w:keepNext/>
        <w:keepLines/>
        <w:widowControl w:val="0"/>
        <w:spacing w:line="276" w:lineRule="auto"/>
        <w:jc w:val="center"/>
        <w:rPr>
          <w:b/>
          <w:bCs/>
          <w:sz w:val="72"/>
          <w:szCs w:val="72"/>
          <w:rtl/>
        </w:rPr>
      </w:pPr>
    </w:p>
    <w:p w14:paraId="115A577A" w14:textId="77777777" w:rsidR="0085696C" w:rsidRDefault="0085696C" w:rsidP="00F13E79">
      <w:pPr>
        <w:keepNext/>
        <w:keepLines/>
        <w:widowControl w:val="0"/>
        <w:spacing w:line="276" w:lineRule="auto"/>
        <w:jc w:val="center"/>
        <w:rPr>
          <w:b/>
          <w:bCs/>
          <w:sz w:val="72"/>
          <w:szCs w:val="72"/>
          <w:rtl/>
        </w:rPr>
      </w:pPr>
    </w:p>
    <w:p w14:paraId="51DAA508" w14:textId="77777777" w:rsidR="0085696C" w:rsidRDefault="0085696C" w:rsidP="00F13E79">
      <w:pPr>
        <w:keepNext/>
        <w:keepLines/>
        <w:widowControl w:val="0"/>
        <w:spacing w:line="276" w:lineRule="auto"/>
        <w:jc w:val="center"/>
        <w:rPr>
          <w:b/>
          <w:bCs/>
          <w:sz w:val="72"/>
          <w:szCs w:val="72"/>
          <w:rtl/>
        </w:rPr>
      </w:pPr>
    </w:p>
    <w:p w14:paraId="4BFA0935" w14:textId="77777777" w:rsidR="0085696C" w:rsidRDefault="001A0C02" w:rsidP="00F13E79">
      <w:pPr>
        <w:keepNext/>
        <w:keepLines/>
        <w:widowControl w:val="0"/>
        <w:spacing w:line="276" w:lineRule="auto"/>
        <w:jc w:val="center"/>
        <w:outlineLvl w:val="0"/>
        <w:rPr>
          <w:rFonts w:ascii="David" w:eastAsia="David" w:hAnsi="David"/>
          <w:bCs/>
          <w:rtl/>
          <w:lang w:eastAsia="he-IL"/>
        </w:rPr>
      </w:pPr>
      <w:bookmarkStart w:id="0" w:name="H1_מכרז_מס_162021לניהול_רשת_בוגרי_תכניות"/>
      <w:r>
        <w:rPr>
          <w:b/>
          <w:bCs/>
          <w:sz w:val="72"/>
          <w:szCs w:val="72"/>
          <w:rtl/>
        </w:rPr>
        <w:t xml:space="preserve">מכרז מס' </w:t>
      </w:r>
      <w:r w:rsidR="00261B80">
        <w:rPr>
          <w:b/>
          <w:bCs/>
          <w:sz w:val="72"/>
          <w:szCs w:val="72"/>
          <w:rtl/>
        </w:rPr>
        <w:t>1/2024</w:t>
      </w:r>
      <w:bookmarkStart w:id="1" w:name="_Hlk536025301"/>
      <w:r w:rsidR="00A46BB4">
        <w:rPr>
          <w:b/>
          <w:bCs/>
          <w:noProof/>
          <w:sz w:val="48"/>
          <w:szCs w:val="48"/>
          <w:rtl/>
        </w:rPr>
        <w:br/>
      </w:r>
      <w:r w:rsidR="00A46BB4">
        <w:rPr>
          <w:b/>
          <w:bCs/>
          <w:noProof/>
          <w:sz w:val="48"/>
          <w:szCs w:val="48"/>
          <w:rtl/>
        </w:rPr>
        <w:br/>
      </w:r>
      <w:bookmarkStart w:id="2" w:name="_Hlk154920448"/>
      <w:bookmarkStart w:id="3" w:name="_GoBack"/>
      <w:r w:rsidR="00CB2771">
        <w:rPr>
          <w:b/>
          <w:bCs/>
          <w:noProof/>
          <w:sz w:val="48"/>
          <w:szCs w:val="48"/>
          <w:rtl/>
        </w:rPr>
        <w:t>למתן שירותי מיצוי זכויות לקבלת תווי מזון ממשרד הפנים</w:t>
      </w:r>
      <w:r>
        <w:rPr>
          <w:b/>
          <w:bCs/>
          <w:noProof/>
          <w:sz w:val="48"/>
          <w:szCs w:val="48"/>
          <w:rtl/>
        </w:rPr>
        <w:t xml:space="preserve"> </w:t>
      </w:r>
      <w:bookmarkEnd w:id="2"/>
    </w:p>
    <w:bookmarkEnd w:id="0"/>
    <w:bookmarkEnd w:id="1"/>
    <w:bookmarkEnd w:id="3"/>
    <w:p w14:paraId="52402645" w14:textId="77777777" w:rsidR="0085696C" w:rsidRDefault="0085696C" w:rsidP="00F13E79">
      <w:pPr>
        <w:keepNext/>
        <w:keepLines/>
        <w:widowControl w:val="0"/>
        <w:adjustRightInd w:val="0"/>
        <w:spacing w:line="360" w:lineRule="auto"/>
        <w:jc w:val="center"/>
        <w:textAlignment w:val="baseline"/>
        <w:rPr>
          <w:rFonts w:ascii="David" w:eastAsia="David" w:hAnsi="David"/>
          <w:bCs/>
          <w:rtl/>
          <w:lang w:eastAsia="he-IL"/>
        </w:rPr>
      </w:pPr>
    </w:p>
    <w:p w14:paraId="0209141D" w14:textId="77777777" w:rsidR="0085696C" w:rsidRDefault="001A0C02" w:rsidP="00F13E7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3155575B" w14:textId="513E6E84" w:rsidR="00A46BB4" w:rsidRDefault="00A46BB4" w:rsidP="00F13E7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sidR="005614F1">
        <w:rPr>
          <w:rFonts w:hint="cs"/>
          <w:b/>
          <w:bCs/>
          <w:sz w:val="40"/>
          <w:rtl/>
        </w:rPr>
        <w:t>30</w:t>
      </w:r>
      <w:r>
        <w:rPr>
          <w:b/>
          <w:bCs/>
          <w:sz w:val="40"/>
          <w:rtl/>
        </w:rPr>
        <w:t>.</w:t>
      </w:r>
      <w:r w:rsidR="000010D8">
        <w:rPr>
          <w:rFonts w:hint="cs"/>
          <w:b/>
          <w:bCs/>
          <w:sz w:val="40"/>
          <w:rtl/>
        </w:rPr>
        <w:t>01</w:t>
      </w:r>
      <w:r>
        <w:rPr>
          <w:b/>
          <w:bCs/>
          <w:sz w:val="40"/>
          <w:rtl/>
        </w:rPr>
        <w:t>.</w:t>
      </w:r>
      <w:r w:rsidR="000010D8">
        <w:rPr>
          <w:rFonts w:hint="cs"/>
          <w:b/>
          <w:bCs/>
          <w:sz w:val="40"/>
          <w:rtl/>
        </w:rPr>
        <w:t>2024</w:t>
      </w:r>
      <w:r>
        <w:rPr>
          <w:rFonts w:ascii="David" w:eastAsia="David" w:hAnsi="David"/>
          <w:bCs/>
          <w:rtl/>
          <w:lang w:eastAsia="he-IL"/>
        </w:rPr>
        <w:t xml:space="preserve"> שעה </w:t>
      </w:r>
      <w:r>
        <w:rPr>
          <w:rFonts w:ascii="David" w:eastAsia="David" w:hAnsi="David"/>
          <w:bCs/>
          <w:u w:val="single"/>
          <w:rtl/>
          <w:lang w:eastAsia="he-IL"/>
        </w:rPr>
        <w:t>15:00</w:t>
      </w:r>
    </w:p>
    <w:p w14:paraId="32050817" w14:textId="77777777" w:rsidR="00A46BB4" w:rsidRDefault="00A46BB4" w:rsidP="00F13E7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06143685" w14:textId="77777777" w:rsidR="0085696C" w:rsidRDefault="001A0C02" w:rsidP="00F13E79">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507C4FD3" w14:textId="77777777" w:rsidR="0085696C" w:rsidRDefault="001A0C02" w:rsidP="00F13E79">
      <w:pPr>
        <w:keepNext/>
        <w:keepLines/>
        <w:widowControl w:val="0"/>
        <w:spacing w:line="276" w:lineRule="auto"/>
        <w:jc w:val="center"/>
        <w:rPr>
          <w:b/>
          <w:bCs/>
          <w:sz w:val="32"/>
          <w:szCs w:val="32"/>
          <w:rtl/>
        </w:rPr>
      </w:pPr>
      <w:r>
        <w:rPr>
          <w:b/>
          <w:bCs/>
          <w:sz w:val="32"/>
          <w:szCs w:val="32"/>
          <w:rtl/>
        </w:rPr>
        <w:t>משרד הפנים</w:t>
      </w:r>
    </w:p>
    <w:p w14:paraId="4C0F44BE" w14:textId="77777777" w:rsidR="0085696C" w:rsidRDefault="001A0C02" w:rsidP="00F13E79">
      <w:pPr>
        <w:keepNext/>
        <w:keepLines/>
        <w:widowControl w:val="0"/>
        <w:spacing w:line="276" w:lineRule="auto"/>
        <w:rPr>
          <w:szCs w:val="20"/>
          <w:rtl/>
        </w:rPr>
      </w:pPr>
      <w:r>
        <w:rPr>
          <w:u w:val="single"/>
          <w:rtl/>
        </w:rPr>
        <w:t xml:space="preserve">                                                             </w:t>
      </w:r>
    </w:p>
    <w:p w14:paraId="00CD06DE" w14:textId="77777777" w:rsidR="0085696C" w:rsidRDefault="001A0C02" w:rsidP="00F13E79">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261B80">
        <w:rPr>
          <w:b/>
          <w:bCs/>
          <w:sz w:val="28"/>
          <w:szCs w:val="28"/>
          <w:rtl/>
        </w:rPr>
        <w:t>1/2024</w:t>
      </w:r>
      <w:r w:rsidR="00A46BB4">
        <w:rPr>
          <w:b/>
          <w:bCs/>
          <w:sz w:val="28"/>
          <w:szCs w:val="28"/>
          <w:u w:val="single"/>
          <w:rtl/>
        </w:rPr>
        <w:br/>
      </w:r>
      <w:r w:rsidR="00CB2771">
        <w:rPr>
          <w:b/>
          <w:bCs/>
          <w:sz w:val="28"/>
          <w:szCs w:val="28"/>
          <w:u w:val="single"/>
          <w:rtl/>
        </w:rPr>
        <w:t>למתן שירותי מיצוי זכויות לקבלת תווי מזון ממשרד הפנים</w:t>
      </w:r>
      <w:r>
        <w:rPr>
          <w:b/>
          <w:bCs/>
          <w:sz w:val="28"/>
          <w:szCs w:val="28"/>
          <w:u w:val="single"/>
          <w:rtl/>
        </w:rPr>
        <w:t xml:space="preserve">  </w:t>
      </w:r>
    </w:p>
    <w:p w14:paraId="548D1DF5" w14:textId="77777777" w:rsidR="0085696C" w:rsidRDefault="0085696C" w:rsidP="00F13E79">
      <w:pPr>
        <w:keepNext/>
        <w:keepLines/>
        <w:widowControl w:val="0"/>
        <w:spacing w:line="276" w:lineRule="auto"/>
        <w:ind w:left="720"/>
        <w:rPr>
          <w:rFonts w:ascii="Arial" w:hAnsi="Arial"/>
          <w:rtl/>
        </w:rPr>
      </w:pPr>
    </w:p>
    <w:p w14:paraId="44C31965" w14:textId="77777777" w:rsidR="0085696C" w:rsidRDefault="001A0C02" w:rsidP="00F13E79">
      <w:pPr>
        <w:keepNext/>
        <w:keepLines/>
        <w:widowControl w:val="0"/>
        <w:numPr>
          <w:ilvl w:val="0"/>
          <w:numId w:val="18"/>
        </w:numPr>
        <w:spacing w:before="240" w:line="276" w:lineRule="auto"/>
        <w:ind w:left="357" w:hanging="357"/>
        <w:jc w:val="both"/>
        <w:outlineLvl w:val="1"/>
        <w:rPr>
          <w:b/>
          <w:bCs/>
          <w:sz w:val="28"/>
          <w:szCs w:val="28"/>
          <w:u w:val="single"/>
          <w:rtl/>
        </w:rPr>
      </w:pPr>
      <w:bookmarkStart w:id="4" w:name="H2_כללי"/>
      <w:r>
        <w:rPr>
          <w:b/>
          <w:bCs/>
          <w:sz w:val="28"/>
          <w:szCs w:val="28"/>
          <w:u w:val="single"/>
          <w:rtl/>
        </w:rPr>
        <w:t>כללי</w:t>
      </w:r>
    </w:p>
    <w:bookmarkEnd w:id="4"/>
    <w:p w14:paraId="0BB21162" w14:textId="77777777" w:rsidR="005257B8" w:rsidRDefault="001A0C02" w:rsidP="00F13E79">
      <w:pPr>
        <w:keepNext/>
        <w:keepLines/>
        <w:widowControl w:val="0"/>
        <w:numPr>
          <w:ilvl w:val="1"/>
          <w:numId w:val="18"/>
        </w:numPr>
        <w:tabs>
          <w:tab w:val="left" w:pos="950"/>
        </w:tabs>
        <w:spacing w:before="120" w:line="276" w:lineRule="auto"/>
        <w:ind w:left="950" w:hanging="590"/>
        <w:jc w:val="both"/>
        <w:rPr>
          <w:rtl/>
        </w:rPr>
      </w:pPr>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w:t>
      </w:r>
      <w:r w:rsidR="000D0AC5" w:rsidRPr="00402524">
        <w:rPr>
          <w:rFonts w:ascii="Arial" w:hAnsi="Arial" w:hint="cs"/>
          <w:rtl/>
        </w:rPr>
        <w:t>מבקש</w:t>
      </w:r>
      <w:r w:rsidR="000D0AC5" w:rsidRPr="00402524">
        <w:rPr>
          <w:rFonts w:ascii="Arial" w:hAnsi="Arial"/>
          <w:rtl/>
        </w:rPr>
        <w:t xml:space="preserve"> </w:t>
      </w:r>
      <w:r w:rsidR="000D0AC5" w:rsidRPr="00402524">
        <w:rPr>
          <w:rFonts w:ascii="Arial" w:hAnsi="Arial" w:hint="cs"/>
          <w:rtl/>
        </w:rPr>
        <w:t>בזאת</w:t>
      </w:r>
      <w:r w:rsidR="000D0AC5" w:rsidRPr="00402524">
        <w:rPr>
          <w:rFonts w:ascii="Arial" w:hAnsi="Arial"/>
          <w:rtl/>
        </w:rPr>
        <w:t xml:space="preserve"> </w:t>
      </w:r>
      <w:r w:rsidR="000D0AC5" w:rsidRPr="00402524">
        <w:rPr>
          <w:rFonts w:ascii="Arial" w:hAnsi="Arial" w:hint="cs"/>
          <w:rtl/>
        </w:rPr>
        <w:t>לקבל</w:t>
      </w:r>
      <w:r w:rsidR="000D0AC5" w:rsidRPr="00402524">
        <w:rPr>
          <w:rFonts w:ascii="Arial" w:hAnsi="Arial"/>
          <w:rtl/>
        </w:rPr>
        <w:t xml:space="preserve"> </w:t>
      </w:r>
      <w:r w:rsidR="000D0AC5" w:rsidRPr="00402524">
        <w:rPr>
          <w:rFonts w:ascii="Arial" w:hAnsi="Arial" w:hint="cs"/>
          <w:rtl/>
        </w:rPr>
        <w:t>הצעות</w:t>
      </w:r>
      <w:r w:rsidR="000D0AC5" w:rsidRPr="00402524">
        <w:rPr>
          <w:rFonts w:ascii="Arial" w:hAnsi="Arial"/>
          <w:rtl/>
        </w:rPr>
        <w:t xml:space="preserve"> </w:t>
      </w:r>
      <w:r w:rsidR="00CB2771">
        <w:rPr>
          <w:rFonts w:ascii="Arial" w:hAnsi="Arial" w:hint="cs"/>
          <w:rtl/>
        </w:rPr>
        <w:t>למתן שירותי מיצוי זכויות לקבלת תווי מזון ממשרד הפנים</w:t>
      </w:r>
      <w:r w:rsidR="000D0AC5">
        <w:rPr>
          <w:rFonts w:ascii="Arial" w:hAnsi="Arial" w:hint="cs"/>
          <w:rtl/>
        </w:rPr>
        <w:t xml:space="preserve">, </w:t>
      </w:r>
      <w:r w:rsidR="000D0AC5" w:rsidRPr="00402524">
        <w:rPr>
          <w:rFonts w:ascii="Arial" w:hAnsi="Arial" w:hint="cs"/>
          <w:rtl/>
        </w:rPr>
        <w:t>והכול</w:t>
      </w:r>
      <w:r w:rsidR="000D0AC5" w:rsidRPr="00402524">
        <w:rPr>
          <w:rFonts w:ascii="Arial" w:hAnsi="Arial"/>
          <w:rtl/>
        </w:rPr>
        <w:t xml:space="preserve"> </w:t>
      </w:r>
      <w:r w:rsidR="000D0AC5" w:rsidRPr="00402524">
        <w:rPr>
          <w:rFonts w:ascii="Arial" w:hAnsi="Arial" w:hint="cs"/>
          <w:rtl/>
        </w:rPr>
        <w:t>כמפורט</w:t>
      </w:r>
      <w:r w:rsidR="000D0AC5" w:rsidRPr="00402524">
        <w:rPr>
          <w:rFonts w:ascii="Arial" w:hAnsi="Arial"/>
          <w:rtl/>
        </w:rPr>
        <w:t xml:space="preserve"> </w:t>
      </w:r>
      <w:r w:rsidR="000D0AC5" w:rsidRPr="00402524">
        <w:rPr>
          <w:rFonts w:ascii="Arial" w:hAnsi="Arial" w:hint="cs"/>
          <w:rtl/>
        </w:rPr>
        <w:t>במסגרת</w:t>
      </w:r>
      <w:r w:rsidR="000D0AC5" w:rsidRPr="00402524">
        <w:rPr>
          <w:rFonts w:ascii="Arial" w:hAnsi="Arial"/>
          <w:rtl/>
        </w:rPr>
        <w:t xml:space="preserve"> </w:t>
      </w:r>
      <w:r w:rsidR="000D0AC5" w:rsidRPr="00402524">
        <w:rPr>
          <w:rFonts w:ascii="Arial" w:hAnsi="Arial" w:hint="cs"/>
          <w:rtl/>
        </w:rPr>
        <w:t>מכרז</w:t>
      </w:r>
      <w:r w:rsidR="000D0AC5" w:rsidRPr="00402524">
        <w:rPr>
          <w:rFonts w:ascii="Arial" w:hAnsi="Arial"/>
          <w:rtl/>
        </w:rPr>
        <w:t xml:space="preserve"> </w:t>
      </w:r>
      <w:r w:rsidR="000D0AC5" w:rsidRPr="00402524">
        <w:rPr>
          <w:rFonts w:ascii="Arial" w:hAnsi="Arial" w:hint="cs"/>
          <w:rtl/>
        </w:rPr>
        <w:t>זה</w:t>
      </w:r>
      <w:r>
        <w:rPr>
          <w:rFonts w:ascii="Arial" w:hAnsi="Arial"/>
          <w:rtl/>
        </w:rPr>
        <w:t>.</w:t>
      </w:r>
      <w:r>
        <w:rPr>
          <w:rtl/>
        </w:rPr>
        <w:t xml:space="preserve"> </w:t>
      </w:r>
    </w:p>
    <w:p w14:paraId="4951A056"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בהחלטת ממשלה מס' 511 מיום 14.5.2023, החליטה הממשלה להקצות תקציב לתכנית להבטחת הביטחון התזונתי – 400 מלש"ח בשנת 2023, 600 מלש"ח בשנת 2024. </w:t>
      </w:r>
    </w:p>
    <w:p w14:paraId="5B80E4DF" w14:textId="77777777" w:rsidR="00FC1303" w:rsidRDefault="00FC1303" w:rsidP="00FC1303">
      <w:pPr>
        <w:keepNext/>
        <w:keepLines/>
        <w:widowControl w:val="0"/>
        <w:tabs>
          <w:tab w:val="left" w:pos="950"/>
        </w:tabs>
        <w:spacing w:before="120" w:line="276" w:lineRule="auto"/>
        <w:ind w:left="950"/>
        <w:jc w:val="both"/>
      </w:pPr>
      <w:r>
        <w:rPr>
          <w:rFonts w:hint="cs"/>
          <w:rtl/>
        </w:rPr>
        <w:t>יצוין, כי ייתכנו שינויים בתקציב שנת 2024, התלוי באישור התקציב הממשלתי.</w:t>
      </w:r>
    </w:p>
    <w:p w14:paraId="7AD932D9"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בהחלטת הממשלה נקבע כי שר הפנים יקצה את תווי המזון על בסיס אמות המידה שנקבעו בתקופת משבר הקורונה, בשינויים הנדרשים ובכפוף להשלמת בחינה מקצועית ומשפטית. </w:t>
      </w:r>
    </w:p>
    <w:p w14:paraId="7980A7FD" w14:textId="77777777" w:rsidR="00956F43"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לאחר תהליך עבודה והתייעצויות, ביום 21.8.23 חתם שר הפנים על "אמות מידה לחלוקת תווי מזון בשנת 2023", וזאת לצורך חלוקת התקציב שהוקצה לשנת 2023.</w:t>
      </w:r>
    </w:p>
    <w:p w14:paraId="57B98A2C"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אמות המידה בנוסחן הסופי אינו זהה לאמות המידה שהוחלו לקביעת הזכאים בימי הקורונה וכי נעשו בהם שינויים והתאמות מהותיים. </w:t>
      </w:r>
    </w:p>
    <w:p w14:paraId="03F69E2B"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שר הפנים </w:t>
      </w:r>
      <w:r>
        <w:rPr>
          <w:rFonts w:hint="cs"/>
          <w:b/>
          <w:bCs/>
          <w:rtl/>
        </w:rPr>
        <w:t>קיבל החלטה לעדכן את אמות המידה המקוריות ולהוסיף ארבע קבוצות של זכאים לקצבאות הביטוח הלאומי ולקצבאות לשורדי שואה</w:t>
      </w:r>
      <w:r>
        <w:rPr>
          <w:rFonts w:hint="cs"/>
          <w:rtl/>
        </w:rPr>
        <w:t xml:space="preserve">. </w:t>
      </w:r>
    </w:p>
    <w:p w14:paraId="271E857B" w14:textId="77777777" w:rsidR="00956F43" w:rsidRDefault="006E037E" w:rsidP="00F13E79">
      <w:pPr>
        <w:keepNext/>
        <w:keepLines/>
        <w:widowControl w:val="0"/>
        <w:numPr>
          <w:ilvl w:val="1"/>
          <w:numId w:val="18"/>
        </w:numPr>
        <w:tabs>
          <w:tab w:val="left" w:pos="950"/>
        </w:tabs>
        <w:spacing w:before="120" w:line="276" w:lineRule="auto"/>
        <w:ind w:left="950" w:hanging="590"/>
        <w:jc w:val="both"/>
        <w:rPr>
          <w:rtl/>
        </w:rPr>
      </w:pPr>
      <w:r>
        <w:rPr>
          <w:rFonts w:hint="cs"/>
          <w:rtl/>
        </w:rPr>
        <w:t xml:space="preserve">משרד הפנים מפעיל אתר שמרכז מידע רב בנושא בכתובת: </w:t>
      </w:r>
      <w:hyperlink r:id="rId8" w:tooltip="אתר משרד הפנים ביחס לאמות המידה" w:history="1">
        <w:r w:rsidR="00DC0FB4">
          <w:rPr>
            <w:rStyle w:val="Hyperlink"/>
          </w:rPr>
          <w:t>https://govextra.gov.il/moin/tlush-mazon/home/</w:t>
        </w:r>
      </w:hyperlink>
    </w:p>
    <w:p w14:paraId="58F37974" w14:textId="77777777" w:rsidR="00CB2771" w:rsidRDefault="00CB2771" w:rsidP="00F13E79">
      <w:pPr>
        <w:keepNext/>
        <w:keepLines/>
        <w:widowControl w:val="0"/>
        <w:numPr>
          <w:ilvl w:val="1"/>
          <w:numId w:val="18"/>
        </w:numPr>
        <w:tabs>
          <w:tab w:val="left" w:pos="950"/>
        </w:tabs>
        <w:spacing w:before="120" w:line="276" w:lineRule="auto"/>
        <w:ind w:left="950" w:hanging="590"/>
        <w:jc w:val="both"/>
        <w:rPr>
          <w:rFonts w:ascii="David" w:hAnsi="David"/>
        </w:rPr>
      </w:pPr>
      <w:bookmarkStart w:id="5" w:name="H2_הגדרות_"/>
      <w:r w:rsidRPr="006D1286">
        <w:rPr>
          <w:rFonts w:ascii="David" w:hAnsi="David"/>
          <w:rtl/>
        </w:rPr>
        <w:t xml:space="preserve">המשרד מעוניין לבחור </w:t>
      </w:r>
      <w:r>
        <w:rPr>
          <w:rFonts w:ascii="David" w:hAnsi="David" w:hint="cs"/>
          <w:b/>
          <w:bCs/>
          <w:rtl/>
        </w:rPr>
        <w:t>בספק אחד</w:t>
      </w:r>
      <w:r w:rsidRPr="006D1286">
        <w:rPr>
          <w:rFonts w:ascii="David" w:hAnsi="David"/>
          <w:rtl/>
        </w:rPr>
        <w:t xml:space="preserve"> </w:t>
      </w:r>
      <w:r>
        <w:rPr>
          <w:rFonts w:ascii="David" w:hAnsi="David" w:hint="cs"/>
          <w:rtl/>
        </w:rPr>
        <w:t>ש</w:t>
      </w:r>
      <w:r w:rsidRPr="006D1286">
        <w:rPr>
          <w:rFonts w:ascii="David" w:hAnsi="David"/>
          <w:rtl/>
        </w:rPr>
        <w:t xml:space="preserve">יידרש </w:t>
      </w:r>
      <w:r>
        <w:rPr>
          <w:rFonts w:ascii="David" w:hAnsi="David"/>
          <w:rtl/>
        </w:rPr>
        <w:t xml:space="preserve">לתת שירות מקיף </w:t>
      </w:r>
      <w:r>
        <w:rPr>
          <w:rFonts w:ascii="David" w:hAnsi="David" w:hint="cs"/>
          <w:rtl/>
        </w:rPr>
        <w:t>בתחומים הבאים, כמפורט להלן בהרחבה במכרז זה:</w:t>
      </w:r>
    </w:p>
    <w:p w14:paraId="0F8732B5" w14:textId="77777777" w:rsidR="00CB2771" w:rsidRDefault="00A3185C" w:rsidP="00F13E79">
      <w:pPr>
        <w:keepNext/>
        <w:keepLines/>
        <w:widowControl w:val="0"/>
        <w:numPr>
          <w:ilvl w:val="2"/>
          <w:numId w:val="19"/>
        </w:numPr>
        <w:tabs>
          <w:tab w:val="left" w:pos="950"/>
        </w:tabs>
        <w:spacing w:before="120" w:line="276" w:lineRule="auto"/>
        <w:ind w:left="1650" w:hanging="720"/>
        <w:jc w:val="both"/>
      </w:pPr>
      <w:r>
        <w:rPr>
          <w:rFonts w:hint="cs"/>
          <w:rtl/>
        </w:rPr>
        <w:t>הקמת מוקד טלפוני שיסייע לתושבי שטחים גליליים בעניין מימוש זכאותם לקבלת תווי מזון / סיוע במילוי טפסים / סטטוס קבלת תווי מזון ויהווה מוקד טלפוני שירכז שאלות ותשובות בנושא לתושבי שטחים גליליים</w:t>
      </w:r>
      <w:r w:rsidR="00405A7C">
        <w:rPr>
          <w:rFonts w:hint="cs"/>
          <w:rtl/>
        </w:rPr>
        <w:t xml:space="preserve"> וכן מענה כללי לתושבי רשויות</w:t>
      </w:r>
      <w:r w:rsidR="00CB2771">
        <w:rPr>
          <w:rFonts w:hint="cs"/>
          <w:rtl/>
        </w:rPr>
        <w:t>.</w:t>
      </w:r>
    </w:p>
    <w:p w14:paraId="50B0FBE1" w14:textId="77777777" w:rsidR="00CB2771" w:rsidRDefault="00CB2771" w:rsidP="00F13E79">
      <w:pPr>
        <w:keepNext/>
        <w:keepLines/>
        <w:widowControl w:val="0"/>
        <w:numPr>
          <w:ilvl w:val="2"/>
          <w:numId w:val="19"/>
        </w:numPr>
        <w:tabs>
          <w:tab w:val="left" w:pos="950"/>
        </w:tabs>
        <w:spacing w:before="120" w:line="276" w:lineRule="auto"/>
        <w:ind w:left="1650" w:hanging="720"/>
        <w:jc w:val="both"/>
      </w:pPr>
      <w:r w:rsidRPr="00A86D30">
        <w:rPr>
          <w:rFonts w:hint="cs"/>
          <w:rtl/>
        </w:rPr>
        <w:t>הקמת ניידת מיצוי זכויות ברשו</w:t>
      </w:r>
      <w:r w:rsidR="00FC1303">
        <w:rPr>
          <w:rFonts w:hint="cs"/>
          <w:rtl/>
        </w:rPr>
        <w:t>יו</w:t>
      </w:r>
      <w:r w:rsidRPr="00A86D30">
        <w:rPr>
          <w:rFonts w:hint="cs"/>
          <w:rtl/>
        </w:rPr>
        <w:t>ת מקומי</w:t>
      </w:r>
      <w:r w:rsidR="00FC1303">
        <w:rPr>
          <w:rFonts w:hint="cs"/>
          <w:rtl/>
        </w:rPr>
        <w:t>ו</w:t>
      </w:r>
      <w:r w:rsidRPr="00A86D30">
        <w:rPr>
          <w:rFonts w:hint="cs"/>
          <w:rtl/>
        </w:rPr>
        <w:t>ת</w:t>
      </w:r>
      <w:r w:rsidR="00FC1303">
        <w:rPr>
          <w:rFonts w:hint="cs"/>
          <w:rtl/>
        </w:rPr>
        <w:t xml:space="preserve"> ובשטחים גליליים</w:t>
      </w:r>
      <w:r w:rsidR="00A3185C">
        <w:rPr>
          <w:rFonts w:hint="cs"/>
          <w:rtl/>
        </w:rPr>
        <w:t xml:space="preserve">.  </w:t>
      </w:r>
    </w:p>
    <w:p w14:paraId="30BBD46F" w14:textId="77777777" w:rsidR="00CB2771" w:rsidRDefault="00CB2771" w:rsidP="00F13E79">
      <w:pPr>
        <w:keepNext/>
        <w:keepLines/>
        <w:widowControl w:val="0"/>
        <w:numPr>
          <w:ilvl w:val="2"/>
          <w:numId w:val="19"/>
        </w:numPr>
        <w:tabs>
          <w:tab w:val="left" w:pos="950"/>
        </w:tabs>
        <w:spacing w:before="120" w:line="276" w:lineRule="auto"/>
        <w:ind w:left="1650" w:hanging="720"/>
        <w:jc w:val="both"/>
      </w:pPr>
      <w:r w:rsidRPr="00A86D30">
        <w:rPr>
          <w:rFonts w:hint="cs"/>
          <w:rtl/>
        </w:rPr>
        <w:t>בדיקת טפסים שהוגשו ע"י תושבים</w:t>
      </w:r>
      <w:r w:rsidR="001111E4">
        <w:rPr>
          <w:rFonts w:hint="cs"/>
          <w:rtl/>
        </w:rPr>
        <w:t xml:space="preserve"> בשטחים גליליים</w:t>
      </w:r>
      <w:r w:rsidR="00A4634B">
        <w:rPr>
          <w:rFonts w:hint="cs"/>
          <w:rtl/>
        </w:rPr>
        <w:t>.</w:t>
      </w:r>
    </w:p>
    <w:p w14:paraId="30D17D2B" w14:textId="77777777" w:rsidR="00CB2771" w:rsidRDefault="00A86D30" w:rsidP="00F13E79">
      <w:pPr>
        <w:keepNext/>
        <w:keepLines/>
        <w:widowControl w:val="0"/>
        <w:numPr>
          <w:ilvl w:val="2"/>
          <w:numId w:val="19"/>
        </w:numPr>
        <w:tabs>
          <w:tab w:val="left" w:pos="950"/>
        </w:tabs>
        <w:spacing w:before="120" w:line="276" w:lineRule="auto"/>
        <w:ind w:left="1650" w:hanging="720"/>
        <w:jc w:val="both"/>
      </w:pPr>
      <w:r w:rsidRPr="00A86D30">
        <w:rPr>
          <w:rFonts w:hint="cs"/>
          <w:rtl/>
        </w:rPr>
        <w:t>עבודות מיוחדות לצורך מיצוי הזכויות אשר לא כלולות במסגרת השירותים שלעיל.</w:t>
      </w:r>
    </w:p>
    <w:p w14:paraId="6FBBA21A" w14:textId="77777777" w:rsidR="00717127" w:rsidRPr="00717127" w:rsidRDefault="00717127" w:rsidP="00717127">
      <w:pPr>
        <w:keepNext/>
        <w:keepLines/>
        <w:widowControl w:val="0"/>
        <w:numPr>
          <w:ilvl w:val="1"/>
          <w:numId w:val="18"/>
        </w:numPr>
        <w:tabs>
          <w:tab w:val="left" w:pos="950"/>
        </w:tabs>
        <w:spacing w:before="120" w:line="276" w:lineRule="auto"/>
        <w:ind w:left="950" w:hanging="590"/>
        <w:jc w:val="both"/>
        <w:rPr>
          <w:b/>
          <w:bCs/>
        </w:rPr>
      </w:pPr>
      <w:r w:rsidRPr="00717127">
        <w:rPr>
          <w:rFonts w:hint="cs"/>
          <w:b/>
          <w:bCs/>
          <w:rtl/>
        </w:rPr>
        <w:t xml:space="preserve">בשל חשש לניגוד עניינים, הגופים שזכו </w:t>
      </w:r>
      <w:bookmarkStart w:id="6" w:name="_Hlk154930024"/>
      <w:r w:rsidRPr="00717127">
        <w:rPr>
          <w:rFonts w:hint="cs"/>
          <w:b/>
          <w:bCs/>
          <w:rtl/>
        </w:rPr>
        <w:t>במכרז מס' 6/2020 לניהול מערך אספקת תווי מזון עבור זכאים ברשויות המקומיות בישראל וקבלני המשנה המופעלים על ידם במתן השירותים במכרז 6/2020</w:t>
      </w:r>
      <w:bookmarkEnd w:id="6"/>
      <w:r w:rsidRPr="00717127">
        <w:rPr>
          <w:rFonts w:hint="cs"/>
          <w:b/>
          <w:bCs/>
          <w:rtl/>
        </w:rPr>
        <w:t>, לא יוכלו להגיש הצעתם במכרז וככל שתוגש הצעתם במכרז זה, היא תיפסל על הסף.</w:t>
      </w:r>
    </w:p>
    <w:p w14:paraId="0C46A43A" w14:textId="77777777" w:rsidR="0085696C" w:rsidRDefault="001A0C02" w:rsidP="00F13E79">
      <w:pPr>
        <w:keepNext/>
        <w:keepLines/>
        <w:widowControl w:val="0"/>
        <w:numPr>
          <w:ilvl w:val="0"/>
          <w:numId w:val="18"/>
        </w:numPr>
        <w:spacing w:before="240" w:line="276" w:lineRule="auto"/>
        <w:ind w:left="357" w:hanging="357"/>
        <w:jc w:val="both"/>
        <w:outlineLvl w:val="1"/>
        <w:rPr>
          <w:b/>
          <w:bCs/>
          <w:sz w:val="28"/>
          <w:szCs w:val="28"/>
          <w:u w:val="single"/>
          <w:rtl/>
        </w:rPr>
      </w:pPr>
      <w:r>
        <w:rPr>
          <w:b/>
          <w:bCs/>
          <w:sz w:val="28"/>
          <w:szCs w:val="28"/>
          <w:u w:val="single"/>
          <w:rtl/>
        </w:rPr>
        <w:lastRenderedPageBreak/>
        <w:t xml:space="preserve">הגדרות </w:t>
      </w:r>
    </w:p>
    <w:bookmarkEnd w:id="5"/>
    <w:p w14:paraId="0D170463"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47101019"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 xml:space="preserve">"הממונה" </w:t>
      </w:r>
      <w:r>
        <w:rPr>
          <w:rFonts w:ascii="David" w:eastAsia="David" w:hAnsi="David"/>
          <w:rtl/>
          <w:lang w:eastAsia="he-IL"/>
        </w:rPr>
        <w:t xml:space="preserve">– </w:t>
      </w:r>
      <w:r w:rsidR="000D0AC5" w:rsidRPr="00AD1670">
        <w:rPr>
          <w:rFonts w:ascii="David" w:hAnsi="David"/>
          <w:rtl/>
        </w:rPr>
        <w:t xml:space="preserve">מנהל אגף בכיר </w:t>
      </w:r>
      <w:r w:rsidR="000D0AC5" w:rsidRPr="00AD1670">
        <w:rPr>
          <w:rFonts w:ascii="David" w:hAnsi="David" w:hint="cs"/>
          <w:rtl/>
        </w:rPr>
        <w:t>בקרה וכלכלה</w:t>
      </w:r>
      <w:r w:rsidR="000D0AC5" w:rsidRPr="00AD1670">
        <w:rPr>
          <w:rFonts w:ascii="David" w:eastAsia="David" w:hAnsi="David" w:hint="cs"/>
          <w:rtl/>
          <w:lang w:eastAsia="he-IL"/>
        </w:rPr>
        <w:t xml:space="preserve"> או </w:t>
      </w:r>
      <w:r w:rsidR="00311CE8">
        <w:rPr>
          <w:rFonts w:ascii="David" w:eastAsia="David" w:hAnsi="David" w:hint="cs"/>
          <w:rtl/>
          <w:lang w:eastAsia="he-IL"/>
        </w:rPr>
        <w:t>מי מטעמו</w:t>
      </w:r>
      <w:r>
        <w:rPr>
          <w:rFonts w:ascii="David" w:eastAsia="David" w:hAnsi="David"/>
          <w:rtl/>
          <w:lang w:eastAsia="he-IL"/>
        </w:rPr>
        <w:t>.</w:t>
      </w:r>
    </w:p>
    <w:p w14:paraId="4E466985" w14:textId="77777777" w:rsidR="001004FF" w:rsidRPr="006D1286" w:rsidRDefault="001004FF" w:rsidP="00F13E79">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6D1286">
        <w:rPr>
          <w:rFonts w:ascii="David" w:eastAsia="David" w:hAnsi="David"/>
          <w:b/>
          <w:bCs/>
          <w:rtl/>
          <w:lang w:eastAsia="he-IL"/>
        </w:rPr>
        <w:t xml:space="preserve">"היחידה" </w:t>
      </w:r>
      <w:r w:rsidRPr="006D1286">
        <w:rPr>
          <w:rFonts w:ascii="David" w:eastAsia="David" w:hAnsi="David"/>
          <w:rtl/>
          <w:lang w:eastAsia="he-IL"/>
        </w:rPr>
        <w:t xml:space="preserve">– </w:t>
      </w:r>
      <w:r w:rsidRPr="006D1286">
        <w:rPr>
          <w:rFonts w:ascii="David" w:hAnsi="David"/>
          <w:rtl/>
        </w:rPr>
        <w:t xml:space="preserve">היחידה המקצועית הרלוונטית </w:t>
      </w:r>
      <w:r>
        <w:rPr>
          <w:rFonts w:ascii="David" w:hAnsi="David" w:hint="cs"/>
          <w:rtl/>
        </w:rPr>
        <w:t>כפי שתוגדר ע"י ועדת המכרזים ולנוכח מאפייני הפרויקט</w:t>
      </w:r>
      <w:r w:rsidRPr="006D1286">
        <w:rPr>
          <w:rFonts w:ascii="David" w:hAnsi="David"/>
          <w:rtl/>
        </w:rPr>
        <w:t>.</w:t>
      </w:r>
    </w:p>
    <w:p w14:paraId="7E4AF65E"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261B80">
        <w:rPr>
          <w:rFonts w:ascii="David" w:eastAsia="David" w:hAnsi="David"/>
          <w:rtl/>
          <w:lang w:eastAsia="he-IL"/>
        </w:rPr>
        <w:t>1/2024</w:t>
      </w:r>
      <w:r>
        <w:rPr>
          <w:rFonts w:ascii="David" w:eastAsia="David" w:hAnsi="David"/>
          <w:rtl/>
          <w:lang w:eastAsia="he-IL"/>
        </w:rPr>
        <w:t xml:space="preserve"> </w:t>
      </w:r>
      <w:r w:rsidR="00CB2771">
        <w:rPr>
          <w:rFonts w:ascii="David" w:eastAsia="David" w:hAnsi="David"/>
          <w:rtl/>
          <w:lang w:eastAsia="he-IL"/>
        </w:rPr>
        <w:t>למתן שירותי מיצוי זכויות לקבלת תווי מזון ממשרד הפנים</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1CDA794C"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046C29E9"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44908631"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7" w:name="_Ref505846529"/>
      <w:bookmarkStart w:id="8" w:name="_Ref152586151"/>
      <w:bookmarkStart w:id="9" w:name="_Ref367625231"/>
      <w:bookmarkStart w:id="10" w:name="_Ref484456454"/>
      <w:bookmarkStart w:id="11" w:name="_Ref486507718"/>
      <w:bookmarkStart w:id="12" w:name="_Ref488330567"/>
      <w:bookmarkStart w:id="13"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7"/>
      <w:bookmarkEnd w:id="8"/>
    </w:p>
    <w:p w14:paraId="7778E8A1"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748158BA" w14:textId="77777777" w:rsidR="0085696C" w:rsidRDefault="001004FF" w:rsidP="00F13E7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bookmarkEnd w:id="9"/>
    <w:bookmarkEnd w:id="10"/>
    <w:bookmarkEnd w:id="11"/>
    <w:bookmarkEnd w:id="12"/>
    <w:bookmarkEnd w:id="13"/>
    <w:p w14:paraId="2135DBAC" w14:textId="77777777" w:rsidR="001004FF" w:rsidRPr="006D1286" w:rsidRDefault="001004FF" w:rsidP="00F13E79">
      <w:pPr>
        <w:keepNext/>
        <w:keepLines/>
        <w:widowControl w:val="0"/>
        <w:numPr>
          <w:ilvl w:val="1"/>
          <w:numId w:val="18"/>
        </w:numPr>
        <w:tabs>
          <w:tab w:val="left" w:pos="950"/>
        </w:tabs>
        <w:spacing w:before="120" w:line="276" w:lineRule="auto"/>
        <w:ind w:left="950" w:hanging="590"/>
        <w:jc w:val="both"/>
        <w:rPr>
          <w:rFonts w:ascii="David" w:hAnsi="David"/>
          <w:b/>
          <w:bCs/>
        </w:rPr>
      </w:pPr>
      <w:r w:rsidRPr="006D1286">
        <w:rPr>
          <w:rFonts w:ascii="David" w:hAnsi="David"/>
          <w:b/>
          <w:bCs/>
          <w:rtl/>
        </w:rPr>
        <w:t xml:space="preserve">"השכלה אקדמית/ השכלה גבוהה/ תואר אקדמי" </w:t>
      </w:r>
      <w:r w:rsidRPr="006D1286">
        <w:rPr>
          <w:rFonts w:ascii="David" w:eastAsia="David" w:hAnsi="David"/>
          <w:rtl/>
          <w:lang w:eastAsia="he-IL"/>
        </w:rPr>
        <w:t>–</w:t>
      </w:r>
      <w:r w:rsidRPr="006D1286">
        <w:rPr>
          <w:rFonts w:ascii="David" w:hAnsi="David"/>
          <w:b/>
          <w:bCs/>
          <w:rtl/>
        </w:rPr>
        <w:t xml:space="preserve"> </w:t>
      </w:r>
      <w:r w:rsidRPr="006D1286">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p>
    <w:p w14:paraId="2A3911F4"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6A728785" w14:textId="77777777" w:rsidR="001004FF" w:rsidRDefault="00625846" w:rsidP="00F13E79">
      <w:pPr>
        <w:keepNext/>
        <w:keepLines/>
        <w:widowControl w:val="0"/>
        <w:numPr>
          <w:ilvl w:val="0"/>
          <w:numId w:val="18"/>
        </w:numPr>
        <w:spacing w:before="240" w:line="276" w:lineRule="auto"/>
        <w:ind w:left="357" w:hanging="357"/>
        <w:jc w:val="both"/>
        <w:outlineLvl w:val="1"/>
        <w:rPr>
          <w:b/>
          <w:bCs/>
          <w:sz w:val="28"/>
          <w:szCs w:val="28"/>
          <w:u w:val="single"/>
        </w:rPr>
      </w:pPr>
      <w:bookmarkStart w:id="14" w:name="H2_השירותים_הנדרשים"/>
      <w:r w:rsidRPr="00FB7F54">
        <w:rPr>
          <w:rFonts w:hint="cs"/>
          <w:b/>
          <w:bCs/>
          <w:sz w:val="28"/>
          <w:szCs w:val="28"/>
          <w:u w:val="single"/>
          <w:rtl/>
        </w:rPr>
        <w:t>פרוט השירותים הנדרשים</w:t>
      </w:r>
      <w:r>
        <w:rPr>
          <w:rFonts w:hint="cs"/>
          <w:b/>
          <w:bCs/>
          <w:sz w:val="28"/>
          <w:szCs w:val="28"/>
          <w:u w:val="single"/>
          <w:rtl/>
        </w:rPr>
        <w:t xml:space="preserve"> </w:t>
      </w:r>
    </w:p>
    <w:bookmarkEnd w:id="14"/>
    <w:p w14:paraId="46C5D6E7" w14:textId="77777777" w:rsidR="00A86D30" w:rsidRPr="006D1286"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מודגש ומובהר, כי השירותים יינתנו על פי דרישה ובהתאם לצרכי המשרד וכי המשרד אינו מתחייב להזמין את כל השירותים או חלקם וכי מובהר כי המשרד רשאי לבקש שירותים מהספק בכל התחומים הנזכרים במשרד, או בחלקם, הכל בהתאם לשיקול דעתו.</w:t>
      </w:r>
    </w:p>
    <w:p w14:paraId="2ED230BD" w14:textId="77777777" w:rsidR="00A86D30"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r w:rsidRPr="00595B1B">
        <w:rPr>
          <w:rFonts w:ascii="David" w:hAnsi="David"/>
          <w:rtl/>
        </w:rPr>
        <w:t>לקראת כל פרויקט או מטל</w:t>
      </w:r>
      <w:r w:rsidRPr="00595B1B">
        <w:rPr>
          <w:rFonts w:ascii="David" w:hAnsi="David" w:hint="cs"/>
          <w:rtl/>
        </w:rPr>
        <w:t>ה</w:t>
      </w:r>
      <w:r w:rsidRPr="00595B1B">
        <w:rPr>
          <w:rFonts w:ascii="David" w:hAnsi="David"/>
          <w:rtl/>
        </w:rPr>
        <w:t>, יגדיר המשרד את התפוקות הנדרשות</w:t>
      </w:r>
      <w:r>
        <w:rPr>
          <w:rFonts w:ascii="David" w:hAnsi="David" w:hint="cs"/>
          <w:rtl/>
        </w:rPr>
        <w:t xml:space="preserve"> בעת הזמנת הרכש. </w:t>
      </w:r>
      <w:r w:rsidRPr="006006F0">
        <w:rPr>
          <w:rFonts w:ascii="David" w:hAnsi="David" w:hint="cs"/>
          <w:b/>
          <w:bCs/>
          <w:rtl/>
        </w:rPr>
        <w:t>טרם התחלת מתן השירות יקבל הספק הזמנת רכש חתומה כדין.</w:t>
      </w:r>
      <w:r w:rsidRPr="00595B1B">
        <w:rPr>
          <w:rFonts w:ascii="David" w:hAnsi="David"/>
          <w:rtl/>
        </w:rPr>
        <w:t xml:space="preserve"> </w:t>
      </w:r>
    </w:p>
    <w:p w14:paraId="50A48DD0" w14:textId="77777777" w:rsidR="00A86D30" w:rsidRPr="006D1286"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מודגש, כי התשלום יכלול את כל הנדרש למתן השירות ולרבות אך לא רק, הגעה לפגישות (לרבות זמן ועלות הנסיעה), ביצוע סיורים בפריסה ארצית במקרים מסויימים, מתן שירות על ידי אנשי הצוות של הספק (כולם או חלקם), ולא תשולם, בשום מקרה, תמורה מעבר להצעת המחיר.</w:t>
      </w:r>
    </w:p>
    <w:p w14:paraId="53E14585" w14:textId="77777777" w:rsidR="00A86D30"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bookmarkStart w:id="15" w:name="_Ref64453835"/>
      <w:r w:rsidRPr="006D1286">
        <w:rPr>
          <w:rFonts w:ascii="David" w:hAnsi="David"/>
          <w:rtl/>
        </w:rPr>
        <w:t>המשרד קבע תפוקות שונות לתשלום כמפורט להלן:</w:t>
      </w:r>
      <w:bookmarkEnd w:id="15"/>
    </w:p>
    <w:p w14:paraId="0434DACF" w14:textId="77777777" w:rsidR="00EB6A6E"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b/>
          <w:bCs/>
          <w:rtl/>
        </w:rPr>
        <w:t>הקמת ניידת מיצוי זכויות ברשו</w:t>
      </w:r>
      <w:r w:rsidR="00FC1303">
        <w:rPr>
          <w:rFonts w:ascii="David" w:hAnsi="David" w:hint="cs"/>
          <w:b/>
          <w:bCs/>
          <w:rtl/>
        </w:rPr>
        <w:t>יו</w:t>
      </w:r>
      <w:r>
        <w:rPr>
          <w:rFonts w:ascii="David" w:hAnsi="David" w:hint="cs"/>
          <w:b/>
          <w:bCs/>
          <w:rtl/>
        </w:rPr>
        <w:t>ת מקומי</w:t>
      </w:r>
      <w:r w:rsidR="00FC1303">
        <w:rPr>
          <w:rFonts w:ascii="David" w:hAnsi="David" w:hint="cs"/>
          <w:b/>
          <w:bCs/>
          <w:rtl/>
        </w:rPr>
        <w:t>ו</w:t>
      </w:r>
      <w:r>
        <w:rPr>
          <w:rFonts w:ascii="David" w:hAnsi="David" w:hint="cs"/>
          <w:b/>
          <w:bCs/>
          <w:rtl/>
        </w:rPr>
        <w:t>ת</w:t>
      </w:r>
      <w:r w:rsidR="00FC1303">
        <w:rPr>
          <w:rFonts w:ascii="David" w:hAnsi="David" w:hint="cs"/>
          <w:b/>
          <w:bCs/>
          <w:rtl/>
        </w:rPr>
        <w:t xml:space="preserve"> ובשטחים גליליים</w:t>
      </w:r>
      <w:r w:rsidRPr="0080362D">
        <w:rPr>
          <w:rFonts w:ascii="David" w:hAnsi="David" w:hint="cs"/>
          <w:b/>
          <w:bCs/>
          <w:rtl/>
        </w:rPr>
        <w:t>:</w:t>
      </w:r>
      <w:r>
        <w:rPr>
          <w:rFonts w:ascii="David" w:hAnsi="David" w:hint="cs"/>
          <w:rtl/>
        </w:rPr>
        <w:t xml:space="preserve"> </w:t>
      </w:r>
    </w:p>
    <w:p w14:paraId="5F30213F" w14:textId="77777777" w:rsid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lastRenderedPageBreak/>
        <w:t xml:space="preserve">נותן השירותים יעמיד לצורך ניידת בירור הזכויות </w:t>
      </w:r>
      <w:r w:rsidRPr="00442ABB">
        <w:rPr>
          <w:rFonts w:ascii="David" w:hAnsi="David" w:hint="cs"/>
          <w:rtl/>
        </w:rPr>
        <w:t xml:space="preserve">נגרר משרד או </w:t>
      </w:r>
      <w:r w:rsidRPr="00442ABB">
        <w:rPr>
          <w:rFonts w:ascii="David" w:hAnsi="David"/>
          <w:rtl/>
        </w:rPr>
        <w:t>ואן מסחרי</w:t>
      </w:r>
      <w:r w:rsidRPr="00442ABB">
        <w:rPr>
          <w:rFonts w:ascii="David" w:hAnsi="David" w:hint="cs"/>
          <w:rtl/>
        </w:rPr>
        <w:t xml:space="preserve"> או שילוב שלהם. </w:t>
      </w:r>
    </w:p>
    <w:p w14:paraId="5F2E75FF" w14:textId="77777777" w:rsid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hint="cs"/>
          <w:rtl/>
        </w:rPr>
        <w:t xml:space="preserve">הרכב שישמש לניידת יעמוד בתנאים של רכב </w:t>
      </w:r>
      <w:r w:rsidRPr="00442ABB">
        <w:rPr>
          <w:rFonts w:ascii="David" w:hAnsi="David"/>
          <w:rtl/>
        </w:rPr>
        <w:t xml:space="preserve">ארוך, גבוה, ממוזג, נגיש, גדול דיו לשירותים הנדרשים המפורטים </w:t>
      </w:r>
      <w:r w:rsidRPr="00442ABB">
        <w:rPr>
          <w:rFonts w:ascii="David" w:hAnsi="David" w:hint="cs"/>
          <w:rtl/>
        </w:rPr>
        <w:t>במכרז זה</w:t>
      </w:r>
      <w:r w:rsidRPr="00442ABB">
        <w:rPr>
          <w:rFonts w:ascii="David" w:hAnsi="David"/>
          <w:rtl/>
        </w:rPr>
        <w:t xml:space="preserve">. </w:t>
      </w:r>
    </w:p>
    <w:p w14:paraId="332D7587" w14:textId="77777777" w:rsidR="00442ABB" w:rsidRDefault="00F22F4A" w:rsidP="00442ABB">
      <w:pPr>
        <w:keepNext/>
        <w:keepLines/>
        <w:widowControl w:val="0"/>
        <w:tabs>
          <w:tab w:val="left" w:pos="950"/>
        </w:tabs>
        <w:spacing w:before="120" w:line="276" w:lineRule="auto"/>
        <w:ind w:left="2460"/>
        <w:jc w:val="both"/>
        <w:rPr>
          <w:rFonts w:ascii="David" w:hAnsi="David"/>
          <w:rtl/>
        </w:rPr>
      </w:pPr>
      <w:r w:rsidRPr="00442ABB">
        <w:rPr>
          <w:rFonts w:ascii="David" w:hAnsi="David"/>
          <w:rtl/>
        </w:rPr>
        <w:t>דגם הרכב יאושר מראש על ידי המשרד</w:t>
      </w:r>
      <w:r w:rsidRPr="00442ABB">
        <w:rPr>
          <w:rFonts w:ascii="David" w:hAnsi="David"/>
        </w:rPr>
        <w:t xml:space="preserve">. </w:t>
      </w:r>
      <w:r w:rsidRPr="00442ABB">
        <w:rPr>
          <w:rFonts w:ascii="David" w:hAnsi="David" w:hint="cs"/>
          <w:rtl/>
        </w:rPr>
        <w:t xml:space="preserve"> </w:t>
      </w:r>
    </w:p>
    <w:p w14:paraId="6353935D" w14:textId="77777777" w:rsid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t xml:space="preserve">הרכב יהא ייעודי וייחודי לפעילות הניידת, והוא יעוצב ויאובזר לצרכי פעילות זו, לרבות מיתוג על כל דפנות הרכב. </w:t>
      </w:r>
    </w:p>
    <w:p w14:paraId="68CB9E3A" w14:textId="77777777" w:rsidR="00442ABB" w:rsidRDefault="00F22F4A" w:rsidP="00442ABB">
      <w:pPr>
        <w:keepNext/>
        <w:keepLines/>
        <w:widowControl w:val="0"/>
        <w:tabs>
          <w:tab w:val="left" w:pos="950"/>
        </w:tabs>
        <w:spacing w:before="120" w:line="276" w:lineRule="auto"/>
        <w:ind w:left="2460"/>
        <w:jc w:val="both"/>
        <w:rPr>
          <w:rFonts w:ascii="David" w:hAnsi="David"/>
          <w:rtl/>
        </w:rPr>
      </w:pPr>
      <w:r w:rsidRPr="00442ABB">
        <w:rPr>
          <w:rFonts w:ascii="David" w:hAnsi="David"/>
          <w:rtl/>
        </w:rPr>
        <w:t xml:space="preserve">יצוין כי מיתוג לא יכלול מתן חסות לגופים כלשהם והוא יאושר בכתב ומראש על ידי </w:t>
      </w:r>
      <w:r w:rsidR="0069053D" w:rsidRPr="00442ABB">
        <w:rPr>
          <w:rFonts w:ascii="David" w:hAnsi="David" w:hint="cs"/>
          <w:rtl/>
        </w:rPr>
        <w:t>ועדת החסויות המשרדית</w:t>
      </w:r>
      <w:r w:rsidRPr="00442ABB">
        <w:rPr>
          <w:rFonts w:ascii="David" w:hAnsi="David"/>
          <w:rtl/>
        </w:rPr>
        <w:t xml:space="preserve">. </w:t>
      </w:r>
    </w:p>
    <w:p w14:paraId="6E8AAEDF" w14:textId="28C3561F" w:rsidR="00F22F4A" w:rsidRPr="00442ABB" w:rsidRDefault="00F22F4A" w:rsidP="00442ABB">
      <w:pPr>
        <w:keepNext/>
        <w:keepLines/>
        <w:widowControl w:val="0"/>
        <w:tabs>
          <w:tab w:val="left" w:pos="950"/>
        </w:tabs>
        <w:spacing w:before="120" w:line="276" w:lineRule="auto"/>
        <w:ind w:left="2460"/>
        <w:jc w:val="both"/>
        <w:rPr>
          <w:rFonts w:ascii="David" w:hAnsi="David"/>
        </w:rPr>
      </w:pPr>
      <w:r w:rsidRPr="00442ABB">
        <w:rPr>
          <w:rFonts w:ascii="David" w:hAnsi="David"/>
          <w:rtl/>
        </w:rPr>
        <w:t>בכל מקרה לא תמותג הניידת על שם נותן השירותים</w:t>
      </w:r>
      <w:r w:rsidRPr="00442ABB">
        <w:rPr>
          <w:rFonts w:ascii="David" w:hAnsi="David"/>
        </w:rPr>
        <w:t>.</w:t>
      </w:r>
      <w:r w:rsidRPr="00442ABB">
        <w:rPr>
          <w:rFonts w:ascii="David" w:hAnsi="David" w:hint="cs"/>
          <w:rtl/>
        </w:rPr>
        <w:t xml:space="preserve"> הניידת מיועדת לטובת מיצוי זכויות בהגשת בקשות לקבלת תווי מזון. </w:t>
      </w:r>
    </w:p>
    <w:p w14:paraId="59639DEA" w14:textId="77777777" w:rsidR="00F22F4A" w:rsidRP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t>הניידת תצויד בכל העזרים והאמצעים ה</w:t>
      </w:r>
      <w:r w:rsidRPr="00442ABB">
        <w:rPr>
          <w:rFonts w:ascii="David" w:hAnsi="David" w:hint="cs"/>
          <w:rtl/>
        </w:rPr>
        <w:t>נדרשים לטובת סיוע לתושב בהגשת בקשה לקבלת תווי מזון</w:t>
      </w:r>
      <w:r w:rsidRPr="00442ABB">
        <w:rPr>
          <w:rFonts w:ascii="David" w:hAnsi="David"/>
          <w:rtl/>
        </w:rPr>
        <w:t>, באמצעות עמדות קבלת קהל המצוידות בטלפוניה, פקס, סורק, מגרסה ומחשוב עם חיבור תקשורת למערכות</w:t>
      </w:r>
      <w:r w:rsidRPr="00442ABB">
        <w:rPr>
          <w:rFonts w:ascii="David" w:hAnsi="David" w:hint="cs"/>
          <w:rtl/>
        </w:rPr>
        <w:t xml:space="preserve"> וגישה לאינטרנט</w:t>
      </w:r>
      <w:r w:rsidRPr="00442ABB">
        <w:rPr>
          <w:rFonts w:ascii="David" w:hAnsi="David"/>
          <w:rtl/>
        </w:rPr>
        <w:t xml:space="preserve">. בניידת ניתן יהיה לסרוק, לשלוח פקס, למלא טפסים, לבצע בירורים </w:t>
      </w:r>
      <w:r w:rsidRPr="00442ABB">
        <w:rPr>
          <w:rFonts w:ascii="David" w:hAnsi="David" w:hint="cs"/>
          <w:rtl/>
        </w:rPr>
        <w:t>ולסייע לתושב להגיש בקשה לקבלת תווי מזון לרשות המקומית או להגיש בקשה במסגרת שטח גלילי.</w:t>
      </w:r>
    </w:p>
    <w:p w14:paraId="5DAE126B" w14:textId="77777777" w:rsidR="00F22F4A" w:rsidRP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t>טפסים שימולאו</w:t>
      </w:r>
      <w:r w:rsidRPr="00442ABB">
        <w:rPr>
          <w:rFonts w:ascii="David" w:hAnsi="David" w:hint="cs"/>
          <w:rtl/>
        </w:rPr>
        <w:t xml:space="preserve"> על ידי התושב</w:t>
      </w:r>
      <w:r w:rsidRPr="00442ABB">
        <w:rPr>
          <w:rFonts w:ascii="David" w:hAnsi="David"/>
          <w:rtl/>
        </w:rPr>
        <w:t xml:space="preserve"> ייסרקו </w:t>
      </w:r>
      <w:r w:rsidRPr="00442ABB">
        <w:rPr>
          <w:rFonts w:ascii="David" w:hAnsi="David" w:hint="cs"/>
          <w:rtl/>
        </w:rPr>
        <w:t>ויוגשו לרשות המקומית במסגרת הנחיות הרשות המקומית להגשת בקשה לקבלת תווי מזון ולא יאוחר מיום 31 במרץ 2024</w:t>
      </w:r>
      <w:r w:rsidRPr="00442ABB">
        <w:rPr>
          <w:rFonts w:ascii="David" w:hAnsi="David"/>
        </w:rPr>
        <w:t>.</w:t>
      </w:r>
    </w:p>
    <w:p w14:paraId="7A0568BC" w14:textId="77777777" w:rsidR="00EB6A6E" w:rsidRDefault="00EB6A6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באמצעות ניידת זו מעוניין המשרד כי הספק יתן את שירותי מיצוי הזכויות לזכאים אשר לא ניתן, מסיבות שונות ליצור עימם קשר באמצעות הטלפון</w:t>
      </w:r>
      <w:r w:rsidR="00874FE0">
        <w:rPr>
          <w:rFonts w:ascii="David" w:hAnsi="David" w:hint="cs"/>
          <w:rtl/>
        </w:rPr>
        <w:t>.</w:t>
      </w:r>
    </w:p>
    <w:p w14:paraId="3C8FFAA5" w14:textId="77777777" w:rsidR="00874FE0" w:rsidRDefault="00874FE0" w:rsidP="0022223C">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המשרד יעביר לספק רשימה של רשויות </w:t>
      </w:r>
      <w:r w:rsidR="00637258">
        <w:rPr>
          <w:rFonts w:ascii="David" w:hAnsi="David" w:hint="cs"/>
          <w:rtl/>
        </w:rPr>
        <w:t>(</w:t>
      </w:r>
      <w:r w:rsidR="0022223C">
        <w:rPr>
          <w:rFonts w:ascii="David" w:hAnsi="David" w:hint="cs"/>
          <w:rtl/>
        </w:rPr>
        <w:t>ו</w:t>
      </w:r>
      <w:r w:rsidR="00637258">
        <w:rPr>
          <w:rFonts w:ascii="David" w:hAnsi="David" w:hint="cs"/>
          <w:rtl/>
        </w:rPr>
        <w:t xml:space="preserve">שטחים גליליים) </w:t>
      </w:r>
      <w:r>
        <w:rPr>
          <w:rFonts w:ascii="David" w:hAnsi="David" w:hint="cs"/>
          <w:rtl/>
        </w:rPr>
        <w:t>בהם יידרש לתת את שירות זה.</w:t>
      </w:r>
    </w:p>
    <w:p w14:paraId="7A8F59A4" w14:textId="77777777" w:rsidR="00874FE0" w:rsidRDefault="00874FE0" w:rsidP="00CF1ABD">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ההערכת המשרד היא להפעלת </w:t>
      </w:r>
      <w:r w:rsidR="00CF1ABD">
        <w:rPr>
          <w:rFonts w:ascii="David" w:hAnsi="David" w:hint="cs"/>
          <w:rtl/>
        </w:rPr>
        <w:t xml:space="preserve">12 </w:t>
      </w:r>
      <w:r>
        <w:rPr>
          <w:rFonts w:ascii="David" w:hAnsi="David" w:hint="cs"/>
          <w:rtl/>
        </w:rPr>
        <w:t>ניידות למשך כ-</w:t>
      </w:r>
      <w:r w:rsidR="00CF1ABD">
        <w:rPr>
          <w:rFonts w:ascii="David" w:hAnsi="David" w:hint="cs"/>
          <w:rtl/>
        </w:rPr>
        <w:t xml:space="preserve">25 </w:t>
      </w:r>
      <w:r>
        <w:rPr>
          <w:rFonts w:ascii="David" w:hAnsi="David" w:hint="cs"/>
          <w:rtl/>
        </w:rPr>
        <w:t>ימים, בין השעות 09:00 בבוקר ל-17:00 אחה"צ, וזאת על מנת לתת שירות</w:t>
      </w:r>
      <w:r w:rsidR="0022223C">
        <w:rPr>
          <w:rFonts w:ascii="David" w:hAnsi="David" w:hint="cs"/>
          <w:rtl/>
        </w:rPr>
        <w:t xml:space="preserve"> בשטחים גליליים</w:t>
      </w:r>
      <w:r>
        <w:rPr>
          <w:rFonts w:ascii="David" w:hAnsi="David" w:hint="cs"/>
          <w:rtl/>
        </w:rPr>
        <w:t xml:space="preserve"> </w:t>
      </w:r>
      <w:r w:rsidR="00AC3C51">
        <w:rPr>
          <w:rFonts w:ascii="David" w:hAnsi="David" w:hint="cs"/>
          <w:rtl/>
        </w:rPr>
        <w:t xml:space="preserve">וגם </w:t>
      </w:r>
      <w:r>
        <w:rPr>
          <w:rFonts w:ascii="David" w:hAnsi="David" w:hint="cs"/>
          <w:rtl/>
        </w:rPr>
        <w:t>בכ-150 רשויות</w:t>
      </w:r>
      <w:r w:rsidR="00257229">
        <w:rPr>
          <w:rFonts w:ascii="David" w:hAnsi="David" w:hint="cs"/>
          <w:rtl/>
        </w:rPr>
        <w:t xml:space="preserve"> למשך כחודשיים</w:t>
      </w:r>
      <w:r>
        <w:rPr>
          <w:rFonts w:ascii="David" w:hAnsi="David" w:hint="cs"/>
          <w:rtl/>
        </w:rPr>
        <w:t>.</w:t>
      </w:r>
    </w:p>
    <w:p w14:paraId="686ED047" w14:textId="77777777" w:rsidR="00EB7DAA" w:rsidRDefault="00EB7DAA" w:rsidP="00F13E79">
      <w:pPr>
        <w:keepNext/>
        <w:keepLines/>
        <w:widowControl w:val="0"/>
        <w:tabs>
          <w:tab w:val="left" w:pos="950"/>
        </w:tabs>
        <w:spacing w:before="120" w:line="276" w:lineRule="auto"/>
        <w:ind w:left="2460"/>
        <w:jc w:val="both"/>
        <w:rPr>
          <w:rFonts w:ascii="David" w:hAnsi="David"/>
        </w:rPr>
      </w:pPr>
      <w:r>
        <w:rPr>
          <w:rFonts w:ascii="David" w:hAnsi="David" w:hint="cs"/>
          <w:rtl/>
        </w:rPr>
        <w:t>המשרד יהיה רשאי לקבוע ימי הפעלה שונים או לקבוע מס' רשויות שונה למתן השירות, בהתאם לשיקול דעתו.</w:t>
      </w:r>
    </w:p>
    <w:p w14:paraId="7E391C9D" w14:textId="77777777" w:rsidR="00AC2B8E"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השירות </w:t>
      </w:r>
      <w:r w:rsidR="00A4634B">
        <w:rPr>
          <w:rFonts w:ascii="David" w:hAnsi="David" w:hint="cs"/>
          <w:rtl/>
        </w:rPr>
        <w:t>יינתן לאחר תיאום</w:t>
      </w:r>
      <w:r w:rsidR="00FC1303">
        <w:rPr>
          <w:rFonts w:ascii="David" w:hAnsi="David" w:hint="cs"/>
          <w:rtl/>
        </w:rPr>
        <w:t>, ככל הנדרש,</w:t>
      </w:r>
      <w:r w:rsidR="00A4634B">
        <w:rPr>
          <w:rFonts w:ascii="David" w:hAnsi="David" w:hint="cs"/>
          <w:rtl/>
        </w:rPr>
        <w:t xml:space="preserve"> מול הרשות המקומית של המועד והמיקום (שיהיה המתאים ביותר לקבלת קהל), </w:t>
      </w:r>
      <w:r>
        <w:rPr>
          <w:rFonts w:ascii="David" w:hAnsi="David" w:hint="cs"/>
          <w:rtl/>
        </w:rPr>
        <w:t xml:space="preserve">כולל גם </w:t>
      </w:r>
      <w:r w:rsidR="00AC2B8E">
        <w:rPr>
          <w:rFonts w:ascii="David" w:hAnsi="David" w:hint="cs"/>
          <w:rtl/>
        </w:rPr>
        <w:t xml:space="preserve">וידוא </w:t>
      </w:r>
      <w:r>
        <w:rPr>
          <w:rFonts w:ascii="David" w:hAnsi="David" w:hint="cs"/>
          <w:rtl/>
        </w:rPr>
        <w:t xml:space="preserve">פרסום </w:t>
      </w:r>
      <w:r w:rsidR="00AC2B8E">
        <w:rPr>
          <w:rFonts w:ascii="David" w:hAnsi="David" w:hint="cs"/>
          <w:rtl/>
        </w:rPr>
        <w:t>השירות על ידי הרשות המקומית לאזרחים.</w:t>
      </w:r>
    </w:p>
    <w:p w14:paraId="700BB7A8" w14:textId="77777777" w:rsidR="00AC2B8E" w:rsidRDefault="00AC2B8E" w:rsidP="00F13E79">
      <w:pPr>
        <w:keepNext/>
        <w:keepLines/>
        <w:widowControl w:val="0"/>
        <w:tabs>
          <w:tab w:val="left" w:pos="950"/>
        </w:tabs>
        <w:spacing w:before="120" w:line="276" w:lineRule="auto"/>
        <w:ind w:left="2460"/>
        <w:jc w:val="both"/>
        <w:rPr>
          <w:rFonts w:ascii="David" w:hAnsi="David"/>
          <w:rtl/>
        </w:rPr>
      </w:pPr>
      <w:r>
        <w:rPr>
          <w:rFonts w:ascii="David" w:hAnsi="David" w:hint="cs"/>
          <w:rtl/>
        </w:rPr>
        <w:t xml:space="preserve">הספק ינחה את הרשות המקומית על אמצעי הפרסום, ויעביר כל הנדרש לרשות המקומית לצורך פרסום, כולל אף קובץ </w:t>
      </w:r>
      <w:r w:rsidR="00AD2AA3">
        <w:rPr>
          <w:rFonts w:ascii="David" w:hAnsi="David" w:hint="cs"/>
          <w:rtl/>
        </w:rPr>
        <w:t xml:space="preserve">ומלל </w:t>
      </w:r>
      <w:r>
        <w:rPr>
          <w:rFonts w:ascii="David" w:hAnsi="David" w:hint="cs"/>
          <w:rtl/>
        </w:rPr>
        <w:t>לפרסום במידת הצורך</w:t>
      </w:r>
      <w:r w:rsidR="00AD2AA3">
        <w:rPr>
          <w:rFonts w:ascii="David" w:hAnsi="David" w:hint="cs"/>
          <w:rtl/>
        </w:rPr>
        <w:t xml:space="preserve">, וכן בשפות שונות ובגרפיקה, </w:t>
      </w:r>
      <w:r w:rsidR="00FC1303">
        <w:rPr>
          <w:rFonts w:ascii="David" w:hAnsi="David" w:hint="cs"/>
          <w:rtl/>
        </w:rPr>
        <w:t>עלויות הפרסום יהיו</w:t>
      </w:r>
      <w:r w:rsidR="00AD2AA3">
        <w:rPr>
          <w:rFonts w:ascii="David" w:hAnsi="David" w:hint="cs"/>
          <w:rtl/>
        </w:rPr>
        <w:t xml:space="preserve"> על חשבון הספק</w:t>
      </w:r>
      <w:r>
        <w:rPr>
          <w:rFonts w:ascii="David" w:hAnsi="David" w:hint="cs"/>
          <w:rtl/>
        </w:rPr>
        <w:t>.</w:t>
      </w:r>
    </w:p>
    <w:p w14:paraId="0C91955B" w14:textId="77777777" w:rsidR="00EB7DAA" w:rsidRDefault="000B684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lastRenderedPageBreak/>
        <w:t>הניידת, בעת שתוצב בשטח הרשות המקומית, תאפשר קבלת קהל, מתן שירות לזכאי המאפשר את ביצוע הליך קבלת זכותו לתווי שי, לרבות איסוף מסמכים והגשת בקשות, וזאת יחד עם הזכאי באופן פרונטלי.</w:t>
      </w:r>
    </w:p>
    <w:p w14:paraId="481B7822" w14:textId="77777777" w:rsidR="00AC2B8E" w:rsidRDefault="00FC1303" w:rsidP="00F13E79">
      <w:pPr>
        <w:keepNext/>
        <w:keepLines/>
        <w:widowControl w:val="0"/>
        <w:tabs>
          <w:tab w:val="left" w:pos="950"/>
        </w:tabs>
        <w:spacing w:before="120" w:line="276" w:lineRule="auto"/>
        <w:ind w:left="2460"/>
        <w:jc w:val="both"/>
        <w:rPr>
          <w:rFonts w:ascii="David" w:hAnsi="David"/>
        </w:rPr>
      </w:pPr>
      <w:r>
        <w:rPr>
          <w:rFonts w:ascii="David" w:hAnsi="David" w:hint="cs"/>
          <w:rtl/>
        </w:rPr>
        <w:t>מובהר  כי באישור המשרד מראש, ניתן יהיה לפטור את הספק במקרים מתאימים מן  החובה כי השירות יינתן בניידת עצמה, וזה יכול שיינתן מחוצה לה, במידה שהרשות מעמידה מקום נוח למתן השירות. בכל מקרה, האחריות הבלעדית למתן השירות בכללותו, היא של הספק, כולל העמדת כל האמצעים הנדרשים למתן השירות כאמור במכרז זה</w:t>
      </w:r>
      <w:r w:rsidR="00AC2B8E">
        <w:rPr>
          <w:rFonts w:ascii="David" w:hAnsi="David" w:hint="cs"/>
          <w:rtl/>
        </w:rPr>
        <w:t xml:space="preserve">. </w:t>
      </w:r>
    </w:p>
    <w:p w14:paraId="60DC9368" w14:textId="77777777" w:rsidR="00A4634B" w:rsidRDefault="00A4634B" w:rsidP="00F13E79">
      <w:pPr>
        <w:keepNext/>
        <w:keepLines/>
        <w:widowControl w:val="0"/>
        <w:tabs>
          <w:tab w:val="left" w:pos="950"/>
        </w:tabs>
        <w:spacing w:before="120" w:line="276" w:lineRule="auto"/>
        <w:ind w:left="2460"/>
        <w:jc w:val="both"/>
        <w:rPr>
          <w:rFonts w:ascii="David" w:hAnsi="David"/>
        </w:rPr>
      </w:pPr>
      <w:r>
        <w:rPr>
          <w:rFonts w:ascii="David" w:hAnsi="David" w:hint="cs"/>
          <w:rtl/>
        </w:rPr>
        <w:t>השירות יינתן בצורה מכובדת ויאפשר קבלת קהל ושירות הולם לאזרח, ותוך התאמה תרבותית של נותני השירות למקבלי השירות.</w:t>
      </w:r>
    </w:p>
    <w:p w14:paraId="090FDB92" w14:textId="77777777" w:rsidR="00A4634B" w:rsidRDefault="00A4634B" w:rsidP="00F13E79">
      <w:pPr>
        <w:keepNext/>
        <w:keepLines/>
        <w:widowControl w:val="0"/>
        <w:tabs>
          <w:tab w:val="left" w:pos="950"/>
        </w:tabs>
        <w:spacing w:before="120" w:line="276" w:lineRule="auto"/>
        <w:ind w:left="2460"/>
        <w:jc w:val="both"/>
        <w:rPr>
          <w:rFonts w:ascii="David" w:hAnsi="David"/>
          <w:rtl/>
        </w:rPr>
      </w:pPr>
      <w:r>
        <w:rPr>
          <w:rFonts w:ascii="David" w:hAnsi="David" w:hint="cs"/>
          <w:rtl/>
        </w:rPr>
        <w:t>על המציע לפרט את הרכב הניידת, תכולתה ואופן קבלת הקהל ב</w:t>
      </w:r>
      <w:r w:rsidR="00F5289D">
        <w:rPr>
          <w:rFonts w:ascii="David" w:hAnsi="David" w:hint="cs"/>
          <w:rtl/>
        </w:rPr>
        <w:t xml:space="preserve">כל </w:t>
      </w:r>
      <w:r>
        <w:rPr>
          <w:rFonts w:ascii="David" w:hAnsi="David" w:hint="cs"/>
          <w:rtl/>
        </w:rPr>
        <w:t>מזג אויר, לצורך ניקוד איכות ההצעה.</w:t>
      </w:r>
    </w:p>
    <w:p w14:paraId="40671AE6" w14:textId="77777777" w:rsidR="00FC1303" w:rsidRDefault="00FC1303" w:rsidP="00FC1303">
      <w:pPr>
        <w:keepNext/>
        <w:keepLines/>
        <w:widowControl w:val="0"/>
        <w:tabs>
          <w:tab w:val="left" w:pos="950"/>
        </w:tabs>
        <w:spacing w:before="120" w:line="276" w:lineRule="auto"/>
        <w:ind w:left="2460"/>
        <w:jc w:val="both"/>
        <w:rPr>
          <w:rFonts w:ascii="David" w:hAnsi="David"/>
        </w:rPr>
      </w:pPr>
      <w:r>
        <w:rPr>
          <w:rFonts w:ascii="David" w:hAnsi="David" w:hint="cs"/>
          <w:rtl/>
        </w:rPr>
        <w:t>בכל מקרה יובהר, כי באין אישור כאמור השירות יינתן מן הניידת .</w:t>
      </w:r>
    </w:p>
    <w:p w14:paraId="4E7FBF7F" w14:textId="77777777" w:rsidR="00A4634B" w:rsidRDefault="00A4634B" w:rsidP="00F13E79">
      <w:pPr>
        <w:keepNext/>
        <w:keepLines/>
        <w:widowControl w:val="0"/>
        <w:tabs>
          <w:tab w:val="left" w:pos="950"/>
        </w:tabs>
        <w:spacing w:before="120" w:line="276" w:lineRule="auto"/>
        <w:ind w:left="2460"/>
        <w:jc w:val="both"/>
        <w:rPr>
          <w:rFonts w:ascii="David" w:hAnsi="David"/>
          <w:rtl/>
        </w:rPr>
      </w:pPr>
      <w:r>
        <w:rPr>
          <w:rFonts w:ascii="David" w:hAnsi="David" w:hint="cs"/>
          <w:rtl/>
        </w:rPr>
        <w:t>מודגש, כי המשרד יהיה רשאי להורות לספק הוראות מיוחדות על מתן השירות.</w:t>
      </w:r>
    </w:p>
    <w:p w14:paraId="267405DD" w14:textId="0A411598" w:rsidR="00C30B47" w:rsidRDefault="00442ABB" w:rsidP="00442ABB">
      <w:pPr>
        <w:keepNext/>
        <w:keepLines/>
        <w:widowControl w:val="0"/>
        <w:numPr>
          <w:ilvl w:val="3"/>
          <w:numId w:val="19"/>
        </w:numPr>
        <w:tabs>
          <w:tab w:val="left" w:pos="950"/>
        </w:tabs>
        <w:spacing w:before="120" w:line="276" w:lineRule="auto"/>
        <w:ind w:left="2460" w:hanging="810"/>
        <w:jc w:val="both"/>
        <w:rPr>
          <w:rtl/>
        </w:rPr>
      </w:pPr>
      <w:r>
        <w:rPr>
          <w:rFonts w:hint="cs"/>
          <w:rtl/>
        </w:rPr>
        <w:t xml:space="preserve">להלן </w:t>
      </w:r>
      <w:r w:rsidR="00C30B47">
        <w:rPr>
          <w:rFonts w:hint="cs"/>
          <w:rtl/>
        </w:rPr>
        <w:t>פ</w:t>
      </w:r>
      <w:r w:rsidR="00C30B47">
        <w:rPr>
          <w:rtl/>
        </w:rPr>
        <w:t xml:space="preserve">ירוט הפעולות </w:t>
      </w:r>
      <w:r w:rsidR="00C30B47">
        <w:rPr>
          <w:rFonts w:hint="cs"/>
          <w:rtl/>
        </w:rPr>
        <w:t>לפני הגעה ולאחר הגעה ל</w:t>
      </w:r>
      <w:r w:rsidR="00C30B47">
        <w:rPr>
          <w:rtl/>
        </w:rPr>
        <w:t xml:space="preserve">שטח </w:t>
      </w:r>
      <w:r w:rsidR="00C30B47">
        <w:rPr>
          <w:rFonts w:hint="cs"/>
          <w:rtl/>
        </w:rPr>
        <w:t>במקרה של הצבת</w:t>
      </w:r>
      <w:r w:rsidR="00C30B47">
        <w:rPr>
          <w:rtl/>
        </w:rPr>
        <w:t xml:space="preserve"> ניידת</w:t>
      </w:r>
      <w:r w:rsidR="00C30B47">
        <w:t xml:space="preserve"> </w:t>
      </w:r>
    </w:p>
    <w:p w14:paraId="4C11AA07"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Fonts w:hint="cs"/>
          <w:rtl/>
        </w:rPr>
        <w:t xml:space="preserve">תיאום מול הרשות המקומית לעניין ההגעה ופרסום מקדים. </w:t>
      </w:r>
    </w:p>
    <w:p w14:paraId="5CB4B7F7"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tl/>
        </w:rPr>
        <w:t>הגעה ליעד והקמה</w:t>
      </w:r>
      <w:r>
        <w:rPr>
          <w:rFonts w:hint="cs"/>
          <w:rtl/>
        </w:rPr>
        <w:t>.</w:t>
      </w:r>
      <w:r>
        <w:rPr>
          <w:rtl/>
        </w:rPr>
        <w:t xml:space="preserve"> </w:t>
      </w:r>
    </w:p>
    <w:p w14:paraId="1C026E60"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t xml:space="preserve"> </w:t>
      </w:r>
      <w:r>
        <w:rPr>
          <w:rtl/>
        </w:rPr>
        <w:t>היערכות למתן השירות - הכנת שילוט מתאים ובולט המפרט את השירותים הניתנים במקום</w:t>
      </w:r>
      <w:r>
        <w:rPr>
          <w:rFonts w:hint="cs"/>
          <w:rtl/>
        </w:rPr>
        <w:t>.</w:t>
      </w:r>
    </w:p>
    <w:p w14:paraId="24512514"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Fonts w:hint="cs"/>
          <w:rtl/>
        </w:rPr>
        <w:t xml:space="preserve">סידור מקומות המתנה (המתנה תחת קירוי בהתאם למזג האוויר), כיבוד קל ושתייה לממתינים </w:t>
      </w:r>
      <w:r w:rsidRPr="00742D0E">
        <w:rPr>
          <w:rFonts w:hint="eastAsia"/>
          <w:rtl/>
        </w:rPr>
        <w:t>תוך</w:t>
      </w:r>
      <w:r w:rsidRPr="00742D0E">
        <w:rPr>
          <w:rtl/>
        </w:rPr>
        <w:t xml:space="preserve"> </w:t>
      </w:r>
      <w:r w:rsidRPr="00742D0E">
        <w:rPr>
          <w:rFonts w:hint="eastAsia"/>
          <w:rtl/>
        </w:rPr>
        <w:t>התאמה</w:t>
      </w:r>
      <w:r w:rsidRPr="00742D0E">
        <w:rPr>
          <w:rtl/>
        </w:rPr>
        <w:t xml:space="preserve"> </w:t>
      </w:r>
      <w:r w:rsidRPr="00742D0E">
        <w:rPr>
          <w:rFonts w:hint="eastAsia"/>
          <w:rtl/>
        </w:rPr>
        <w:t>תרבותית</w:t>
      </w:r>
      <w:r w:rsidRPr="00742D0E">
        <w:rPr>
          <w:rtl/>
        </w:rPr>
        <w:t xml:space="preserve"> </w:t>
      </w:r>
      <w:r w:rsidRPr="00742D0E">
        <w:rPr>
          <w:rFonts w:hint="eastAsia"/>
          <w:rtl/>
        </w:rPr>
        <w:t>של</w:t>
      </w:r>
      <w:r w:rsidRPr="00742D0E">
        <w:rPr>
          <w:rtl/>
        </w:rPr>
        <w:t xml:space="preserve"> </w:t>
      </w:r>
      <w:r w:rsidRPr="00742D0E">
        <w:rPr>
          <w:rFonts w:hint="eastAsia"/>
          <w:rtl/>
        </w:rPr>
        <w:t>נותני</w:t>
      </w:r>
      <w:r w:rsidRPr="00742D0E">
        <w:rPr>
          <w:rtl/>
        </w:rPr>
        <w:t xml:space="preserve"> </w:t>
      </w:r>
      <w:r w:rsidRPr="00742D0E">
        <w:rPr>
          <w:rFonts w:hint="eastAsia"/>
          <w:rtl/>
        </w:rPr>
        <w:t>השירות</w:t>
      </w:r>
      <w:r w:rsidRPr="00742D0E">
        <w:rPr>
          <w:rtl/>
        </w:rPr>
        <w:t xml:space="preserve"> </w:t>
      </w:r>
      <w:r w:rsidRPr="00742D0E">
        <w:rPr>
          <w:rFonts w:hint="eastAsia"/>
          <w:rtl/>
        </w:rPr>
        <w:t>למקבלי</w:t>
      </w:r>
      <w:r w:rsidRPr="00742D0E">
        <w:rPr>
          <w:rtl/>
        </w:rPr>
        <w:t xml:space="preserve"> </w:t>
      </w:r>
      <w:r w:rsidRPr="00742D0E">
        <w:rPr>
          <w:rFonts w:hint="eastAsia"/>
          <w:rtl/>
        </w:rPr>
        <w:t>השירות</w:t>
      </w:r>
      <w:r w:rsidRPr="00742D0E">
        <w:rPr>
          <w:rtl/>
        </w:rPr>
        <w:t xml:space="preserve"> (כשרות, </w:t>
      </w:r>
      <w:r w:rsidRPr="00742D0E">
        <w:rPr>
          <w:rFonts w:hint="eastAsia"/>
          <w:rtl/>
        </w:rPr>
        <w:t>סוג</w:t>
      </w:r>
      <w:r w:rsidRPr="00742D0E">
        <w:rPr>
          <w:rtl/>
        </w:rPr>
        <w:t xml:space="preserve"> </w:t>
      </w:r>
      <w:r w:rsidRPr="00742D0E">
        <w:rPr>
          <w:rFonts w:hint="eastAsia"/>
          <w:rtl/>
        </w:rPr>
        <w:t>הכיבוד</w:t>
      </w:r>
      <w:r w:rsidRPr="00742D0E">
        <w:rPr>
          <w:rtl/>
        </w:rPr>
        <w:t xml:space="preserve"> </w:t>
      </w:r>
      <w:r w:rsidRPr="00742D0E">
        <w:rPr>
          <w:rFonts w:hint="eastAsia"/>
          <w:rtl/>
        </w:rPr>
        <w:t>וכדומה</w:t>
      </w:r>
      <w:r w:rsidRPr="00742D0E">
        <w:rPr>
          <w:rtl/>
        </w:rPr>
        <w:t>)</w:t>
      </w:r>
      <w:r>
        <w:rPr>
          <w:rFonts w:hint="cs"/>
          <w:rtl/>
        </w:rPr>
        <w:t xml:space="preserve">. </w:t>
      </w:r>
      <w:r>
        <w:t xml:space="preserve"> </w:t>
      </w:r>
    </w:p>
    <w:p w14:paraId="58083FB0"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tl/>
        </w:rPr>
        <w:t xml:space="preserve">הקמת דוכן בו יוצבו </w:t>
      </w:r>
      <w:r>
        <w:rPr>
          <w:rFonts w:hint="cs"/>
          <w:rtl/>
        </w:rPr>
        <w:t>פרטים על המסמכים הנדרשים לטובת הגשת בקשה לקבלת תווי מזון והמועדים הקבועים באמות המידה להגשת בקשה.</w:t>
      </w:r>
    </w:p>
    <w:p w14:paraId="4F803175"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tl/>
        </w:rPr>
        <w:t xml:space="preserve">קליטת פניות וקבלת קהל בניידת– </w:t>
      </w:r>
      <w:r>
        <w:rPr>
          <w:rFonts w:hint="cs"/>
          <w:rtl/>
        </w:rPr>
        <w:t>תושבים</w:t>
      </w:r>
      <w:r>
        <w:rPr>
          <w:rtl/>
        </w:rPr>
        <w:t xml:space="preserve"> יגיעו לניידת לקבלת שירות בישיבה סביב שולחנות מותאמים ומחשבים</w:t>
      </w:r>
      <w:r>
        <w:rPr>
          <w:rFonts w:hint="cs"/>
          <w:rtl/>
        </w:rPr>
        <w:t xml:space="preserve">. </w:t>
      </w:r>
    </w:p>
    <w:p w14:paraId="03F62C46"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Fonts w:hint="cs"/>
          <w:rtl/>
        </w:rPr>
        <w:lastRenderedPageBreak/>
        <w:t xml:space="preserve">עמדות למתן שירות מחוץ לניידת </w:t>
      </w:r>
      <w:r>
        <w:rPr>
          <w:rtl/>
        </w:rPr>
        <w:t>שירותים בשולחן נייד - בתיאום מראש עם מקום הפעילות ועל פי תכנית העבודה שתאושר על ידי המשרד, הניידת תפרוק שולחן נייד וכסאות ותיתן את שירותיה בעמדות אלו מחוץ לניידת</w:t>
      </w:r>
      <w:r>
        <w:t>.</w:t>
      </w:r>
      <w:r>
        <w:rPr>
          <w:rFonts w:hint="cs"/>
          <w:rtl/>
        </w:rPr>
        <w:t xml:space="preserve"> ברירת המחדל למתן השירות הינה בתוך הניידת. סטייה מכך מחייבת את קבלת אישור המשרד מראש. </w:t>
      </w:r>
    </w:p>
    <w:p w14:paraId="160D39F2" w14:textId="77777777" w:rsidR="00C30B47" w:rsidRPr="00C30B47" w:rsidRDefault="00C30B47" w:rsidP="00F13E79">
      <w:pPr>
        <w:keepNext/>
        <w:keepLines/>
        <w:widowControl w:val="0"/>
        <w:tabs>
          <w:tab w:val="left" w:pos="950"/>
        </w:tabs>
        <w:spacing w:before="120" w:line="276" w:lineRule="auto"/>
        <w:ind w:left="2460"/>
        <w:jc w:val="both"/>
        <w:rPr>
          <w:rFonts w:ascii="David" w:hAnsi="David"/>
        </w:rPr>
      </w:pPr>
    </w:p>
    <w:p w14:paraId="1474BB74" w14:textId="77777777" w:rsidR="001321E0" w:rsidRPr="001321E0" w:rsidRDefault="001321E0" w:rsidP="00F13E79">
      <w:pPr>
        <w:keepNext/>
        <w:keepLines/>
        <w:widowControl w:val="0"/>
        <w:numPr>
          <w:ilvl w:val="3"/>
          <w:numId w:val="19"/>
        </w:numPr>
        <w:tabs>
          <w:tab w:val="left" w:pos="950"/>
        </w:tabs>
        <w:spacing w:before="120" w:line="276" w:lineRule="auto"/>
        <w:ind w:left="2460" w:hanging="810"/>
        <w:jc w:val="both"/>
        <w:rPr>
          <w:rFonts w:ascii="David" w:hAnsi="David"/>
          <w:b/>
          <w:bCs/>
        </w:rPr>
      </w:pPr>
      <w:r>
        <w:rPr>
          <w:rFonts w:ascii="David" w:hAnsi="David" w:hint="cs"/>
          <w:b/>
          <w:bCs/>
          <w:rtl/>
        </w:rPr>
        <w:t>באחריות</w:t>
      </w:r>
      <w:r w:rsidRPr="001321E0">
        <w:rPr>
          <w:rFonts w:ascii="David" w:hAnsi="David" w:hint="cs"/>
          <w:b/>
          <w:bCs/>
          <w:rtl/>
        </w:rPr>
        <w:t xml:space="preserve"> הספק לוודא מול הרשות הרלוונטית כי הניידת ו/או השירות מחזיק בכל האישורים הנדרשים מהרשות לצורך מתן השירות / הצבת הניידת</w:t>
      </w:r>
      <w:r>
        <w:rPr>
          <w:rFonts w:ascii="David" w:hAnsi="David" w:hint="cs"/>
          <w:b/>
          <w:bCs/>
          <w:rtl/>
        </w:rPr>
        <w:t>, לרבות תכנון, כבאות וכל רשיון אחר שעלול להדרש</w:t>
      </w:r>
      <w:r w:rsidR="00D635DB">
        <w:rPr>
          <w:rFonts w:ascii="David" w:hAnsi="David" w:hint="cs"/>
          <w:b/>
          <w:bCs/>
          <w:rtl/>
        </w:rPr>
        <w:t>, למשך כל זמן מתן השירות ולוודא עמידה בדרישות הבטיחות וכן הדרישות הרלוונטיות של פיקוד העורף</w:t>
      </w:r>
      <w:r w:rsidRPr="001321E0">
        <w:rPr>
          <w:rFonts w:ascii="David" w:hAnsi="David" w:hint="cs"/>
          <w:b/>
          <w:bCs/>
          <w:rtl/>
        </w:rPr>
        <w:t>.</w:t>
      </w:r>
    </w:p>
    <w:p w14:paraId="5D481001" w14:textId="77777777" w:rsidR="001451B0" w:rsidRDefault="000B684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השירות בניידת יוכל להנתן </w:t>
      </w:r>
      <w:r w:rsidR="00874FE0">
        <w:rPr>
          <w:rFonts w:ascii="David" w:hAnsi="David" w:hint="cs"/>
          <w:rtl/>
        </w:rPr>
        <w:t xml:space="preserve">לדוברי עברית, ערבית, אנגלית, רוסית, אמהרית. </w:t>
      </w:r>
    </w:p>
    <w:p w14:paraId="309ADF6A" w14:textId="77777777" w:rsidR="001451B0" w:rsidRDefault="001451B0" w:rsidP="00F13E79">
      <w:pPr>
        <w:keepNext/>
        <w:keepLines/>
        <w:widowControl w:val="0"/>
        <w:numPr>
          <w:ilvl w:val="4"/>
          <w:numId w:val="19"/>
        </w:numPr>
        <w:tabs>
          <w:tab w:val="left" w:pos="950"/>
        </w:tabs>
        <w:spacing w:before="120" w:line="276" w:lineRule="auto"/>
        <w:ind w:left="3360" w:hanging="900"/>
        <w:jc w:val="both"/>
        <w:rPr>
          <w:rFonts w:ascii="David" w:hAnsi="David"/>
        </w:rPr>
      </w:pPr>
      <w:r>
        <w:rPr>
          <w:rFonts w:ascii="David" w:hAnsi="David" w:hint="cs"/>
          <w:rtl/>
        </w:rPr>
        <w:t>מודגש, כי ברשויות דוברות ערבית יינתן השירות על ידי דוברי ערבית.</w:t>
      </w:r>
    </w:p>
    <w:p w14:paraId="4079B24F" w14:textId="77777777" w:rsidR="001451B0" w:rsidRPr="00884151" w:rsidRDefault="001451B0" w:rsidP="00F13E79">
      <w:pPr>
        <w:keepNext/>
        <w:keepLines/>
        <w:widowControl w:val="0"/>
        <w:numPr>
          <w:ilvl w:val="4"/>
          <w:numId w:val="19"/>
        </w:numPr>
        <w:tabs>
          <w:tab w:val="left" w:pos="950"/>
        </w:tabs>
        <w:spacing w:before="120" w:line="276" w:lineRule="auto"/>
        <w:ind w:left="3360" w:hanging="900"/>
        <w:jc w:val="both"/>
        <w:rPr>
          <w:rFonts w:ascii="David" w:hAnsi="David"/>
        </w:rPr>
      </w:pPr>
      <w:r w:rsidRPr="00884151">
        <w:rPr>
          <w:rFonts w:ascii="David" w:hAnsi="David" w:hint="cs"/>
          <w:rtl/>
        </w:rPr>
        <w:t xml:space="preserve">ביתר הרשויות יינתן שירות, ככל שניתן, על ידי דוברי יתר השפות הנדרשות. עם זאת, במידה שיגיע לקבלת שירות דובר שפה אשר אין אפשרות </w:t>
      </w:r>
      <w:r w:rsidR="00740932" w:rsidRPr="00884151">
        <w:rPr>
          <w:rFonts w:ascii="David" w:hAnsi="David" w:hint="cs"/>
          <w:rtl/>
        </w:rPr>
        <w:t>לתת לו שירות בשפה אותה הוא דובר, ידאג הספק למתן שירות באמצעים דיגיטליים באותה השפה במקום (כגון שיחת וידאו).</w:t>
      </w:r>
    </w:p>
    <w:p w14:paraId="17BA6182" w14:textId="77777777" w:rsidR="004E62BB" w:rsidRDefault="004E62BB"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השירות יינתן באמצעות שני נציגים לפחות, כאשר מובהר כי מדובר במספר נציגים מינימלי, ובכל מקרה, על הספק להעמיד מספר נ</w:t>
      </w:r>
      <w:r w:rsidR="001757C8">
        <w:rPr>
          <w:rFonts w:ascii="David" w:hAnsi="David" w:hint="cs"/>
          <w:rtl/>
        </w:rPr>
        <w:t>צ</w:t>
      </w:r>
      <w:r>
        <w:rPr>
          <w:rFonts w:ascii="David" w:hAnsi="David" w:hint="cs"/>
          <w:rtl/>
        </w:rPr>
        <w:t>יגים שיאפשר מתן מענה לפונים תוך לא יאוחר מ-10 דקות מרגע הגעת הפונה למקום.</w:t>
      </w:r>
    </w:p>
    <w:p w14:paraId="643B85C7" w14:textId="77777777" w:rsidR="00257229"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כל נציג יצוייד במחשב נייד / מסופון</w:t>
      </w:r>
      <w:r w:rsidR="00257229">
        <w:rPr>
          <w:rFonts w:ascii="David" w:hAnsi="David" w:hint="cs"/>
          <w:rtl/>
        </w:rPr>
        <w:t xml:space="preserve"> המחובר לאינטרנט.</w:t>
      </w:r>
    </w:p>
    <w:p w14:paraId="5A87FD0E" w14:textId="77777777" w:rsidR="00257229"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מטרת</w:t>
      </w:r>
      <w:r w:rsidR="00257229">
        <w:rPr>
          <w:rFonts w:ascii="David" w:hAnsi="David" w:hint="cs"/>
          <w:rtl/>
        </w:rPr>
        <w:t xml:space="preserve"> השירות</w:t>
      </w:r>
      <w:r>
        <w:rPr>
          <w:rFonts w:ascii="David" w:hAnsi="David" w:hint="cs"/>
          <w:rtl/>
        </w:rPr>
        <w:t xml:space="preserve"> לסייע לפונה שמגיע פיזית לברר לעניין זכאותו, להגיש בקשה לרשות המקומית ולקבל סיוע בקבלת אסמכתאות מגורמים שונים ובמילוי טופס בקשה מקוון שיוגש בניידת עצמה לרשות המקומית.  </w:t>
      </w:r>
    </w:p>
    <w:p w14:paraId="4A3D452A" w14:textId="77777777" w:rsidR="00442ABB"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הניידת לא תחזיק כל מידע שיוגש ע"י התושבים ורק תסייע להם בהגשת הבקשה לרשות המקומית הרלוונטית.</w:t>
      </w:r>
    </w:p>
    <w:p w14:paraId="2E001168" w14:textId="681F60B3" w:rsidR="00442ABB" w:rsidRDefault="00442ABB" w:rsidP="00442ABB">
      <w:pPr>
        <w:keepNext/>
        <w:keepLines/>
        <w:widowControl w:val="0"/>
        <w:tabs>
          <w:tab w:val="left" w:pos="950"/>
        </w:tabs>
        <w:spacing w:before="120" w:line="276" w:lineRule="auto"/>
        <w:ind w:left="1728"/>
        <w:jc w:val="both"/>
        <w:rPr>
          <w:rtl/>
        </w:rPr>
      </w:pPr>
      <w:r>
        <w:rPr>
          <w:rFonts w:hint="cs"/>
          <w:rtl/>
        </w:rPr>
        <w:t xml:space="preserve">לצורך ניקוד איכות ההצעה, </w:t>
      </w:r>
      <w:r>
        <w:rPr>
          <w:rtl/>
        </w:rPr>
        <w:t xml:space="preserve">יש לצרף הצעה מאת המציע להקמה והפעלה של ניידת זכויות אשר תכלול לכל הפחות את כל הרכיבים </w:t>
      </w:r>
      <w:r>
        <w:rPr>
          <w:rFonts w:hint="cs"/>
          <w:rtl/>
        </w:rPr>
        <w:t>המפורטים לעיל לטובת</w:t>
      </w:r>
      <w:r>
        <w:rPr>
          <w:rtl/>
        </w:rPr>
        <w:t xml:space="preserve"> להקמה והפעלה של ניידת הזכויות</w:t>
      </w:r>
      <w:r>
        <w:rPr>
          <w:rFonts w:hint="cs"/>
          <w:rtl/>
        </w:rPr>
        <w:t>.</w:t>
      </w:r>
    </w:p>
    <w:p w14:paraId="2E03F327" w14:textId="000B3D5A" w:rsidR="00874FE0" w:rsidRDefault="00874FE0" w:rsidP="00442ABB">
      <w:pPr>
        <w:keepNext/>
        <w:keepLines/>
        <w:widowControl w:val="0"/>
        <w:tabs>
          <w:tab w:val="left" w:pos="950"/>
        </w:tabs>
        <w:spacing w:before="120" w:line="276" w:lineRule="auto"/>
        <w:ind w:left="1650"/>
        <w:jc w:val="both"/>
        <w:rPr>
          <w:rFonts w:ascii="David" w:hAnsi="David"/>
        </w:rPr>
      </w:pPr>
      <w:r>
        <w:rPr>
          <w:rFonts w:ascii="David" w:hAnsi="David" w:hint="cs"/>
          <w:rtl/>
        </w:rPr>
        <w:t xml:space="preserve"> </w:t>
      </w:r>
    </w:p>
    <w:p w14:paraId="6893FCAD" w14:textId="77777777" w:rsidR="00587387"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bookmarkStart w:id="16" w:name="_Ref152756694"/>
      <w:r>
        <w:rPr>
          <w:rFonts w:ascii="David" w:hAnsi="David" w:hint="cs"/>
          <w:b/>
          <w:bCs/>
          <w:rtl/>
        </w:rPr>
        <w:t>הקמת מוקד טלפוני לטיפול בבקשות של תושבי שטחים גליליים</w:t>
      </w:r>
      <w:r w:rsidR="00AD2AA3">
        <w:rPr>
          <w:rFonts w:ascii="David" w:hAnsi="David" w:hint="cs"/>
          <w:b/>
          <w:bCs/>
          <w:rtl/>
        </w:rPr>
        <w:t xml:space="preserve"> ולמתן סיוע כללי בנושא מיצוי זכויות</w:t>
      </w:r>
      <w:r>
        <w:rPr>
          <w:rFonts w:ascii="David" w:hAnsi="David" w:hint="cs"/>
          <w:b/>
          <w:bCs/>
          <w:rtl/>
        </w:rPr>
        <w:t>:</w:t>
      </w:r>
      <w:bookmarkEnd w:id="16"/>
      <w:r>
        <w:rPr>
          <w:rFonts w:ascii="David" w:hAnsi="David" w:hint="cs"/>
          <w:rtl/>
        </w:rPr>
        <w:t xml:space="preserve"> </w:t>
      </w:r>
    </w:p>
    <w:p w14:paraId="10516D11" w14:textId="77777777" w:rsidR="00DE78C6" w:rsidRDefault="00DE78C6"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lastRenderedPageBreak/>
        <w:t>הספק יעמיד עמדות מוקד טלפוני אשר יתנו מענה לתושבי השטחים הגליליים הנדרשים לסיוע בהגשת בקשות לצורך קבלת הזכאות לתווי מזון.</w:t>
      </w:r>
    </w:p>
    <w:p w14:paraId="1ED1CE17" w14:textId="77777777" w:rsidR="00AD2AA3" w:rsidRDefault="00AD2AA3" w:rsidP="00F13E79">
      <w:pPr>
        <w:keepNext/>
        <w:keepLines/>
        <w:widowControl w:val="0"/>
        <w:tabs>
          <w:tab w:val="left" w:pos="950"/>
        </w:tabs>
        <w:spacing w:before="120" w:line="276" w:lineRule="auto"/>
        <w:ind w:left="2460"/>
        <w:jc w:val="both"/>
        <w:rPr>
          <w:rFonts w:ascii="David" w:hAnsi="David"/>
        </w:rPr>
      </w:pPr>
      <w:r>
        <w:rPr>
          <w:rFonts w:ascii="David" w:hAnsi="David" w:hint="cs"/>
          <w:rtl/>
        </w:rPr>
        <w:t>כמו כן, המוקד יטפל בפניות של תושבים שאינם תושבי שטחים גליליים בנושאים כלליים של מיצוי זכויות לעניין חלוקת תווי מזון ומילוי הטפסים.</w:t>
      </w:r>
    </w:p>
    <w:p w14:paraId="71DC0292" w14:textId="77777777" w:rsidR="00DE78C6" w:rsidRDefault="00DE78C6"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העמדות </w:t>
      </w:r>
      <w:r w:rsidR="009C66EE">
        <w:rPr>
          <w:rFonts w:ascii="David" w:hAnsi="David" w:hint="cs"/>
          <w:rtl/>
        </w:rPr>
        <w:t>יקבלו מענה ממספר ייעודי שיפורסם על ידי המשרד.</w:t>
      </w:r>
    </w:p>
    <w:p w14:paraId="205BA06A" w14:textId="77777777" w:rsidR="0018069E"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r w:rsidRPr="0018069E">
        <w:rPr>
          <w:rFonts w:ascii="David" w:hAnsi="David" w:hint="cs"/>
          <w:b/>
          <w:bCs/>
          <w:u w:val="single"/>
          <w:rtl/>
        </w:rPr>
        <w:t xml:space="preserve">זמן המתנה מקסימלי למענה על ידי נציג </w:t>
      </w:r>
      <w:r w:rsidRPr="0018069E">
        <w:rPr>
          <w:rFonts w:ascii="David" w:hAnsi="David"/>
          <w:b/>
          <w:bCs/>
          <w:u w:val="single"/>
          <w:rtl/>
        </w:rPr>
        <w:t>–</w:t>
      </w:r>
      <w:r w:rsidRPr="0018069E">
        <w:rPr>
          <w:rFonts w:ascii="David" w:hAnsi="David" w:hint="cs"/>
          <w:b/>
          <w:bCs/>
          <w:u w:val="single"/>
          <w:rtl/>
        </w:rPr>
        <w:t xml:space="preserve"> 2 דקות</w:t>
      </w:r>
      <w:r>
        <w:rPr>
          <w:rFonts w:ascii="David" w:hAnsi="David" w:hint="cs"/>
          <w:rtl/>
        </w:rPr>
        <w:t xml:space="preserve">. </w:t>
      </w:r>
    </w:p>
    <w:p w14:paraId="7625C245" w14:textId="77777777" w:rsidR="009C66EE"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על הספק להעמיד מוקדנים במספר שיאפשר עמידה בדרישה זו</w:t>
      </w:r>
      <w:r w:rsidR="00944756">
        <w:rPr>
          <w:rFonts w:ascii="David" w:hAnsi="David" w:hint="cs"/>
          <w:rtl/>
        </w:rPr>
        <w:t xml:space="preserve"> </w:t>
      </w:r>
      <w:r w:rsidR="00944756" w:rsidRPr="00944756">
        <w:rPr>
          <w:rFonts w:ascii="David" w:hAnsi="David" w:hint="cs"/>
          <w:b/>
          <w:bCs/>
          <w:rtl/>
        </w:rPr>
        <w:t xml:space="preserve">ולפחות </w:t>
      </w:r>
      <w:r w:rsidR="0018069E">
        <w:rPr>
          <w:rFonts w:ascii="David" w:hAnsi="David" w:hint="cs"/>
          <w:b/>
          <w:bCs/>
          <w:rtl/>
        </w:rPr>
        <w:t>4</w:t>
      </w:r>
      <w:r w:rsidR="00944756" w:rsidRPr="00944756">
        <w:rPr>
          <w:rFonts w:ascii="David" w:hAnsi="David" w:hint="cs"/>
          <w:b/>
          <w:bCs/>
          <w:rtl/>
        </w:rPr>
        <w:t xml:space="preserve"> מוקדנים</w:t>
      </w:r>
      <w:r w:rsidR="00637258">
        <w:rPr>
          <w:rFonts w:ascii="David" w:hAnsi="David" w:hint="cs"/>
          <w:b/>
          <w:bCs/>
          <w:rtl/>
        </w:rPr>
        <w:t xml:space="preserve"> בזמן נתון</w:t>
      </w:r>
      <w:r w:rsidR="00B00DBD">
        <w:rPr>
          <w:rFonts w:ascii="David" w:hAnsi="David" w:hint="cs"/>
          <w:rtl/>
        </w:rPr>
        <w:t>, שמחציתם לפחות, יהיו דוברי השפה הערבית</w:t>
      </w:r>
      <w:r>
        <w:rPr>
          <w:rFonts w:ascii="David" w:hAnsi="David" w:hint="cs"/>
          <w:rtl/>
        </w:rPr>
        <w:t>.</w:t>
      </w:r>
    </w:p>
    <w:p w14:paraId="219AC103" w14:textId="77777777" w:rsidR="00AE596D" w:rsidRPr="00AE596D" w:rsidRDefault="00AE596D" w:rsidP="00F13E79">
      <w:pPr>
        <w:keepNext/>
        <w:keepLines/>
        <w:widowControl w:val="0"/>
        <w:tabs>
          <w:tab w:val="left" w:pos="950"/>
        </w:tabs>
        <w:spacing w:before="120" w:line="276" w:lineRule="auto"/>
        <w:ind w:left="2460"/>
        <w:jc w:val="both"/>
        <w:rPr>
          <w:rFonts w:ascii="David" w:hAnsi="David"/>
          <w:b/>
          <w:bCs/>
        </w:rPr>
      </w:pPr>
      <w:r w:rsidRPr="00AE596D">
        <w:rPr>
          <w:rFonts w:ascii="David" w:hAnsi="David" w:hint="cs"/>
          <w:b/>
          <w:bCs/>
          <w:rtl/>
        </w:rPr>
        <w:t>על הספק להיות מוכן להעמיד מוקדנים נוספים בהתאם לעומס, על מנת לעמוד בדרישות מכרז זה.</w:t>
      </w:r>
    </w:p>
    <w:p w14:paraId="48EB51F4" w14:textId="77777777" w:rsidR="009C66EE"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bookmarkStart w:id="17" w:name="_Ref152756540"/>
      <w:r>
        <w:rPr>
          <w:rFonts w:ascii="David" w:hAnsi="David" w:hint="cs"/>
          <w:rtl/>
        </w:rPr>
        <w:t>המענה יינתן בשפה העברית והשפה הערבית</w:t>
      </w:r>
      <w:r w:rsidR="00AE596D">
        <w:rPr>
          <w:rFonts w:ascii="David" w:hAnsi="David" w:hint="cs"/>
          <w:rtl/>
        </w:rPr>
        <w:t xml:space="preserve"> ובמידת הצורך באמהרית ורוסית</w:t>
      </w:r>
      <w:r>
        <w:rPr>
          <w:rFonts w:ascii="David" w:hAnsi="David" w:hint="cs"/>
          <w:rtl/>
        </w:rPr>
        <w:t>.</w:t>
      </w:r>
      <w:bookmarkEnd w:id="17"/>
    </w:p>
    <w:p w14:paraId="06B3CA85" w14:textId="77777777" w:rsidR="00C2662C"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r w:rsidRPr="009C66EE">
        <w:rPr>
          <w:rFonts w:ascii="David" w:hAnsi="David" w:hint="cs"/>
          <w:rtl/>
        </w:rPr>
        <w:t xml:space="preserve">המוקדן יבקש </w:t>
      </w:r>
      <w:r>
        <w:rPr>
          <w:rFonts w:ascii="David" w:hAnsi="David" w:hint="cs"/>
          <w:rtl/>
        </w:rPr>
        <w:t xml:space="preserve">בתחילת </w:t>
      </w:r>
      <w:r w:rsidR="00C2662C">
        <w:rPr>
          <w:rFonts w:ascii="David" w:hAnsi="David" w:hint="cs"/>
          <w:rtl/>
        </w:rPr>
        <w:t>השיחה פרטים על מקום המגורים על מנת לוודא כי מדובר באדם המתגורר בשטחים גליליים</w:t>
      </w:r>
      <w:r w:rsidR="00AD2AA3">
        <w:rPr>
          <w:rFonts w:ascii="David" w:hAnsi="David" w:hint="cs"/>
          <w:rtl/>
        </w:rPr>
        <w:t>, וכן על מנת להתאים את המבקש לעמותה הרלוונטית המספקת תווי מזון</w:t>
      </w:r>
      <w:r w:rsidR="00C2662C">
        <w:rPr>
          <w:rFonts w:ascii="David" w:hAnsi="David" w:hint="cs"/>
          <w:rtl/>
        </w:rPr>
        <w:t>.</w:t>
      </w:r>
    </w:p>
    <w:p w14:paraId="3A6D11BB" w14:textId="77777777" w:rsidR="00AD2AA3" w:rsidRDefault="00C2662C"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המוקדן יסייע לפונה למלא את הטופס הנדרש</w:t>
      </w:r>
      <w:r w:rsidR="00AD2AA3">
        <w:rPr>
          <w:rFonts w:ascii="David" w:hAnsi="David" w:hint="cs"/>
          <w:rtl/>
        </w:rPr>
        <w:t>, או יתן מענה לשאלה הנשאלת</w:t>
      </w:r>
      <w:r>
        <w:rPr>
          <w:rFonts w:ascii="David" w:hAnsi="David" w:hint="cs"/>
          <w:rtl/>
        </w:rPr>
        <w:t xml:space="preserve">. </w:t>
      </w:r>
      <w:r w:rsidR="009C66EE" w:rsidRPr="00C2662C">
        <w:rPr>
          <w:rFonts w:ascii="David" w:hAnsi="David" w:hint="cs"/>
          <w:rtl/>
        </w:rPr>
        <w:t xml:space="preserve">הטופס </w:t>
      </w:r>
      <w:r w:rsidRPr="00C2662C">
        <w:rPr>
          <w:rFonts w:ascii="David" w:hAnsi="David" w:hint="cs"/>
          <w:rtl/>
        </w:rPr>
        <w:t xml:space="preserve">הינו טופס </w:t>
      </w:r>
      <w:r w:rsidR="009C66EE" w:rsidRPr="00C2662C">
        <w:rPr>
          <w:rFonts w:ascii="David" w:hAnsi="David" w:hint="cs"/>
          <w:rtl/>
        </w:rPr>
        <w:t xml:space="preserve">מקוון באינטרנט. </w:t>
      </w:r>
    </w:p>
    <w:p w14:paraId="054DFC5E" w14:textId="77777777" w:rsidR="00C2662C" w:rsidRPr="009C66EE" w:rsidRDefault="00C2662C" w:rsidP="00F13E79">
      <w:pPr>
        <w:keepNext/>
        <w:keepLines/>
        <w:widowControl w:val="0"/>
        <w:tabs>
          <w:tab w:val="left" w:pos="950"/>
        </w:tabs>
        <w:spacing w:before="120" w:line="276" w:lineRule="auto"/>
        <w:ind w:left="2460"/>
        <w:jc w:val="both"/>
        <w:rPr>
          <w:rFonts w:ascii="David" w:hAnsi="David"/>
          <w:rtl/>
        </w:rPr>
      </w:pPr>
      <w:r>
        <w:rPr>
          <w:rFonts w:ascii="David" w:hAnsi="David" w:hint="cs"/>
          <w:rtl/>
        </w:rPr>
        <w:t xml:space="preserve">בנוסף, ייתכן ויידרש המוקדן </w:t>
      </w:r>
      <w:r w:rsidRPr="009C66EE">
        <w:rPr>
          <w:rFonts w:ascii="David" w:hAnsi="David" w:hint="cs"/>
          <w:rtl/>
        </w:rPr>
        <w:t>לענות לשיחות סטטוס ושאלות כלליות</w:t>
      </w:r>
      <w:r>
        <w:rPr>
          <w:rFonts w:ascii="David" w:hAnsi="David" w:hint="cs"/>
          <w:rtl/>
        </w:rPr>
        <w:t xml:space="preserve"> בנושא מיצוי הזכויות ותווי המזון</w:t>
      </w:r>
      <w:r w:rsidRPr="009C66EE">
        <w:rPr>
          <w:rFonts w:ascii="David" w:hAnsi="David" w:hint="cs"/>
          <w:rtl/>
        </w:rPr>
        <w:t>.</w:t>
      </w:r>
    </w:p>
    <w:p w14:paraId="1BD755ED" w14:textId="77777777" w:rsidR="00C2662C" w:rsidRDefault="00C2662C"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במידה שלפונה אין גישה לאינטרנט, המוקדן ימסור לפונה פרטים על גישה לניידת שתוכל לסייע במילוי הטפסים פרונטלית.</w:t>
      </w:r>
    </w:p>
    <w:p w14:paraId="2F082C48" w14:textId="77777777" w:rsidR="009C66EE" w:rsidRDefault="00C2662C"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המוקדנים יקבלו פרוטוקולים מהמשרד שעליהם לפעול על פיהם במהלך השיחות עם הפונים</w:t>
      </w:r>
      <w:r w:rsidR="009C66EE" w:rsidRPr="009C66EE">
        <w:rPr>
          <w:rFonts w:ascii="David" w:hAnsi="David" w:hint="cs"/>
          <w:rtl/>
        </w:rPr>
        <w:t>.</w:t>
      </w:r>
    </w:p>
    <w:p w14:paraId="67978F0F" w14:textId="77777777" w:rsidR="006E45C4" w:rsidRDefault="006E45C4"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השירות יינתן באמצעות מערכת ממוחשבת שבאמצעותה ניתן להגיש שעות מדוייקות לקבלת השירות לצורך תשלום</w:t>
      </w:r>
      <w:r w:rsidR="00C522A1">
        <w:rPr>
          <w:rFonts w:ascii="David" w:hAnsi="David" w:hint="cs"/>
          <w:rtl/>
        </w:rPr>
        <w:t xml:space="preserve"> וכן את הנתונים הבאים:</w:t>
      </w:r>
    </w:p>
    <w:p w14:paraId="3C582889"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Pr>
      </w:pPr>
      <w:r w:rsidRPr="00C522A1">
        <w:rPr>
          <w:rFonts w:ascii="David" w:hAnsi="David"/>
          <w:rtl/>
        </w:rPr>
        <w:t>כמות שיחות טלפון שהתקבלו (מצטבר)</w:t>
      </w:r>
    </w:p>
    <w:p w14:paraId="1D17F3CD"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כמות שיחות טלפון ב – 24 שעות אחרונות</w:t>
      </w:r>
    </w:p>
    <w:p w14:paraId="3AF0C5C2"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משך שיחה ממוצע (בדקות)</w:t>
      </w:r>
    </w:p>
    <w:p w14:paraId="41DF657D"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סך דקות שירות (מצטבר)</w:t>
      </w:r>
    </w:p>
    <w:p w14:paraId="32454739"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סטטוס סגירת שיחה (לא קיבל את מה שביקש / קיבל הכוונה לרשות המקומית / קיבל סיוע בהגשת בקשה / קיבל את המידע הנדרש)</w:t>
      </w:r>
    </w:p>
    <w:p w14:paraId="26CA353E"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ממוצע של משוב השירות שניתן לפונה (דירוג השירות ע"י מקבל השירות) – זמינות, נגישות, אדיבות, סיוע בקבלת מענה, מועילות השיחה ודירוג כללי למוקדן</w:t>
      </w:r>
      <w:r>
        <w:rPr>
          <w:rFonts w:ascii="David" w:hAnsi="David" w:hint="cs"/>
          <w:rtl/>
        </w:rPr>
        <w:t>.</w:t>
      </w:r>
    </w:p>
    <w:p w14:paraId="366955B4" w14:textId="77777777" w:rsidR="00215193"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bookmarkStart w:id="18" w:name="_Ref152756553"/>
      <w:r>
        <w:rPr>
          <w:rFonts w:ascii="David" w:hAnsi="David" w:hint="cs"/>
          <w:b/>
          <w:bCs/>
          <w:rtl/>
        </w:rPr>
        <w:lastRenderedPageBreak/>
        <w:t>בדיקת טפסים שהוגשו ע"י תושבי</w:t>
      </w:r>
      <w:r w:rsidR="00AD2AA3">
        <w:rPr>
          <w:rFonts w:ascii="David" w:hAnsi="David" w:hint="cs"/>
          <w:b/>
          <w:bCs/>
          <w:rtl/>
        </w:rPr>
        <w:t xml:space="preserve"> שטחים גליליים </w:t>
      </w:r>
      <w:r>
        <w:rPr>
          <w:rFonts w:ascii="David" w:hAnsi="David" w:hint="cs"/>
          <w:b/>
          <w:bCs/>
          <w:rtl/>
        </w:rPr>
        <w:t>:</w:t>
      </w:r>
      <w:bookmarkEnd w:id="18"/>
      <w:r>
        <w:rPr>
          <w:rFonts w:ascii="David" w:hAnsi="David" w:hint="cs"/>
          <w:b/>
          <w:bCs/>
          <w:rtl/>
        </w:rPr>
        <w:t xml:space="preserve"> </w:t>
      </w:r>
    </w:p>
    <w:p w14:paraId="0209AD7D" w14:textId="77777777" w:rsidR="00215193"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במסגרת שירות זה נדרש הספק </w:t>
      </w:r>
      <w:r w:rsidR="00AD2AA3">
        <w:rPr>
          <w:rFonts w:ascii="David" w:hAnsi="David" w:hint="cs"/>
          <w:rtl/>
        </w:rPr>
        <w:t>לבדוק</w:t>
      </w:r>
      <w:r w:rsidR="00AD2AA3" w:rsidRPr="00F17339">
        <w:rPr>
          <w:rFonts w:ascii="David" w:hAnsi="David" w:hint="cs"/>
          <w:rtl/>
        </w:rPr>
        <w:t xml:space="preserve"> </w:t>
      </w:r>
      <w:r w:rsidR="00311CE8" w:rsidRPr="00F17339">
        <w:rPr>
          <w:rFonts w:ascii="David" w:hAnsi="David" w:hint="cs"/>
          <w:rtl/>
        </w:rPr>
        <w:t>טפסי</w:t>
      </w:r>
      <w:r>
        <w:rPr>
          <w:rFonts w:ascii="David" w:hAnsi="David" w:hint="cs"/>
          <w:rtl/>
        </w:rPr>
        <w:t xml:space="preserve"> בקשה </w:t>
      </w:r>
      <w:r w:rsidR="00311CE8" w:rsidRPr="00F17339">
        <w:rPr>
          <w:rFonts w:ascii="David" w:hAnsi="David" w:hint="cs"/>
          <w:rtl/>
        </w:rPr>
        <w:t xml:space="preserve">לקבלת תווי מזון </w:t>
      </w:r>
      <w:r w:rsidR="00AD2AA3">
        <w:rPr>
          <w:rFonts w:ascii="David" w:hAnsi="David" w:hint="cs"/>
          <w:rtl/>
        </w:rPr>
        <w:t xml:space="preserve">לתושבי שטחים גליליים </w:t>
      </w:r>
      <w:r w:rsidR="00311CE8" w:rsidRPr="00F17339">
        <w:rPr>
          <w:rFonts w:ascii="David" w:hAnsi="David" w:hint="cs"/>
          <w:rtl/>
        </w:rPr>
        <w:t xml:space="preserve">בהתאם </w:t>
      </w:r>
      <w:r w:rsidR="00AD2AA3">
        <w:rPr>
          <w:rFonts w:ascii="David" w:hAnsi="David" w:hint="cs"/>
          <w:rtl/>
        </w:rPr>
        <w:t xml:space="preserve">לאמות המידה לחלוקת תווי מזון כפי שנחתמו על ידי שר הפנים. </w:t>
      </w:r>
      <w:r w:rsidR="00311CE8" w:rsidRPr="00F17339">
        <w:rPr>
          <w:rFonts w:ascii="David" w:hAnsi="David" w:hint="cs"/>
          <w:rtl/>
        </w:rPr>
        <w:t xml:space="preserve"> </w:t>
      </w:r>
    </w:p>
    <w:p w14:paraId="485158BF" w14:textId="77777777" w:rsidR="00215193" w:rsidRPr="001111E4"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sidRPr="001111E4">
        <w:rPr>
          <w:rFonts w:ascii="David" w:hAnsi="David" w:hint="cs"/>
          <w:rtl/>
        </w:rPr>
        <w:t>הבודק של הטופס יוודא האם המבקש עומד באמות המידה לקבלת זכאות לתלושי מזון בהתאם לדרישות והנחיות שיועברו על ידי המשרד.</w:t>
      </w:r>
    </w:p>
    <w:p w14:paraId="73C6640A" w14:textId="77777777" w:rsidR="00AD2AA3"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הספק יעביר ממצאים למשרד ביחס לכל בקשה</w:t>
      </w:r>
      <w:r w:rsidR="00AD2AA3">
        <w:rPr>
          <w:rFonts w:ascii="David" w:hAnsi="David" w:hint="cs"/>
          <w:rtl/>
        </w:rPr>
        <w:t xml:space="preserve"> בקובץ אקסל שיכלול את הפרטים הבאים לפחות </w:t>
      </w:r>
      <w:r w:rsidR="00AD2AA3">
        <w:rPr>
          <w:rFonts w:ascii="David" w:hAnsi="David"/>
          <w:rtl/>
        </w:rPr>
        <w:t>–</w:t>
      </w:r>
    </w:p>
    <w:p w14:paraId="1CF8BD82" w14:textId="77777777" w:rsidR="00AD2AA3" w:rsidRDefault="00AD2AA3" w:rsidP="00F13E79">
      <w:pPr>
        <w:keepNext/>
        <w:keepLines/>
        <w:widowControl w:val="0"/>
        <w:tabs>
          <w:tab w:val="left" w:pos="950"/>
        </w:tabs>
        <w:spacing w:before="120" w:line="276" w:lineRule="auto"/>
        <w:ind w:left="2460"/>
        <w:jc w:val="both"/>
        <w:rPr>
          <w:rFonts w:ascii="David" w:hAnsi="David"/>
          <w:rtl/>
        </w:rPr>
      </w:pPr>
      <w:r>
        <w:rPr>
          <w:rFonts w:ascii="David" w:hAnsi="David" w:hint="cs"/>
          <w:rtl/>
        </w:rPr>
        <w:t>שם, שם משפחה, טלפון, כתובת (איזור מגורים, שיוך שבטי וכד'), האם זכאי לתווי מזון, מס' נפשות, מה הסכום המזכה לתווי מזון</w:t>
      </w:r>
      <w:r w:rsidR="00BD41CB">
        <w:rPr>
          <w:rFonts w:ascii="David" w:hAnsi="David" w:hint="cs"/>
          <w:rtl/>
        </w:rPr>
        <w:t xml:space="preserve"> ולפי איזה תבחין באמות המידה עולה הזכאות</w:t>
      </w:r>
      <w:r>
        <w:rPr>
          <w:rFonts w:ascii="David" w:hAnsi="David" w:hint="cs"/>
          <w:rtl/>
        </w:rPr>
        <w:t>.</w:t>
      </w:r>
    </w:p>
    <w:p w14:paraId="0D8AF108" w14:textId="77777777" w:rsidR="00AD2AA3" w:rsidRDefault="00AD2AA3" w:rsidP="00F13E79">
      <w:pPr>
        <w:keepNext/>
        <w:keepLines/>
        <w:widowControl w:val="0"/>
        <w:tabs>
          <w:tab w:val="left" w:pos="950"/>
        </w:tabs>
        <w:spacing w:before="120" w:line="276" w:lineRule="auto"/>
        <w:ind w:left="2460"/>
        <w:jc w:val="both"/>
        <w:rPr>
          <w:rFonts w:ascii="David" w:hAnsi="David"/>
        </w:rPr>
      </w:pPr>
      <w:r>
        <w:rPr>
          <w:rFonts w:ascii="David" w:hAnsi="David" w:hint="cs"/>
          <w:rtl/>
        </w:rPr>
        <w:t xml:space="preserve">כמו כן </w:t>
      </w:r>
      <w:r w:rsidR="00BD41CB">
        <w:rPr>
          <w:rFonts w:ascii="David" w:hAnsi="David" w:hint="cs"/>
          <w:rtl/>
        </w:rPr>
        <w:t>יצויין לכל בקשה האם הייתה עמידה או אי עמידה ובמידה שהייתה אי עמידה, באילו אמות מידה / תבחין.</w:t>
      </w:r>
    </w:p>
    <w:p w14:paraId="264D7A5A" w14:textId="77777777" w:rsidR="00215193" w:rsidRDefault="00AD2AA3" w:rsidP="00F13E79">
      <w:pPr>
        <w:keepNext/>
        <w:keepLines/>
        <w:widowControl w:val="0"/>
        <w:tabs>
          <w:tab w:val="left" w:pos="950"/>
        </w:tabs>
        <w:spacing w:before="120" w:line="276" w:lineRule="auto"/>
        <w:ind w:left="2460"/>
        <w:jc w:val="both"/>
        <w:rPr>
          <w:rFonts w:ascii="David" w:hAnsi="David"/>
        </w:rPr>
      </w:pPr>
      <w:r>
        <w:rPr>
          <w:rFonts w:ascii="David" w:hAnsi="David" w:hint="cs"/>
          <w:rtl/>
        </w:rPr>
        <w:t>המשרד יהיה רשאי לבקש עוד פרטים בהתאם לשיקול דעתו</w:t>
      </w:r>
      <w:r w:rsidR="00215193">
        <w:rPr>
          <w:rFonts w:ascii="David" w:hAnsi="David" w:hint="cs"/>
          <w:rtl/>
        </w:rPr>
        <w:t>.</w:t>
      </w:r>
    </w:p>
    <w:p w14:paraId="055B9C40" w14:textId="77777777" w:rsidR="00215193"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במידה ונמצאו ליקויים, על הספק לציין כי נמצאו ליקויים בבקשה, ולשלוח למבקש</w:t>
      </w:r>
      <w:r w:rsidRPr="00215193">
        <w:rPr>
          <w:rFonts w:ascii="David" w:hAnsi="David" w:hint="cs"/>
          <w:rtl/>
        </w:rPr>
        <w:t xml:space="preserve"> לתושב הודעה טלפונית או במייל</w:t>
      </w:r>
      <w:r>
        <w:rPr>
          <w:rFonts w:ascii="David" w:hAnsi="David" w:hint="cs"/>
          <w:rtl/>
        </w:rPr>
        <w:t>, כי נמצא ליקוי בבקשתו ציון הליקוי, וכי יש להגיש בקשה מעודכנת.</w:t>
      </w:r>
    </w:p>
    <w:p w14:paraId="2685F6A7" w14:textId="77777777" w:rsidR="002805A7" w:rsidRDefault="002F7B7F"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sz w:val="40"/>
          <w:rtl/>
        </w:rPr>
        <w:t xml:space="preserve">במסגרת השירות יוצגו למשרד </w:t>
      </w:r>
      <w:r w:rsidR="002805A7" w:rsidRPr="006D1286">
        <w:rPr>
          <w:rFonts w:ascii="David" w:hAnsi="David"/>
          <w:sz w:val="40"/>
          <w:rtl/>
        </w:rPr>
        <w:t xml:space="preserve">פילוחים של הבקשות השונות שבטיפול, סטטוס טיפול, צורך בהשלמות </w:t>
      </w:r>
      <w:r w:rsidR="002805A7">
        <w:rPr>
          <w:rFonts w:ascii="David" w:hAnsi="David" w:hint="cs"/>
          <w:sz w:val="40"/>
          <w:rtl/>
        </w:rPr>
        <w:t xml:space="preserve">שהתבקש התושב למסמכים ואסמכתאות לעניין זכאותו </w:t>
      </w:r>
      <w:r w:rsidR="00BD41CB">
        <w:rPr>
          <w:rFonts w:ascii="David" w:hAnsi="David" w:hint="cs"/>
          <w:sz w:val="40"/>
          <w:rtl/>
        </w:rPr>
        <w:t>של הפונה</w:t>
      </w:r>
      <w:r w:rsidR="002805A7" w:rsidRPr="006D1286">
        <w:rPr>
          <w:rFonts w:ascii="David" w:hAnsi="David"/>
          <w:sz w:val="40"/>
          <w:rtl/>
        </w:rPr>
        <w:t xml:space="preserve">, וכן דו"חות תקופתיים, לפחות אחת לרבעון או לפי דרישת נציג המזמין לבחינת ההתקדמות של העבודות בחתך </w:t>
      </w:r>
      <w:r w:rsidR="002805A7">
        <w:rPr>
          <w:rFonts w:ascii="David" w:hAnsi="David" w:hint="cs"/>
          <w:sz w:val="40"/>
          <w:rtl/>
        </w:rPr>
        <w:t>רכיבי העבודה המוגדרים לעיל</w:t>
      </w:r>
      <w:r w:rsidR="002805A7" w:rsidRPr="006D1286">
        <w:rPr>
          <w:rFonts w:ascii="David" w:hAnsi="David"/>
          <w:sz w:val="40"/>
          <w:rtl/>
        </w:rPr>
        <w:t xml:space="preserve"> וזיהוי חסמים במימוש </w:t>
      </w:r>
      <w:r w:rsidR="002805A7">
        <w:rPr>
          <w:rFonts w:ascii="David" w:hAnsi="David" w:hint="cs"/>
          <w:sz w:val="40"/>
          <w:rtl/>
        </w:rPr>
        <w:t>הזכאויות, בדיקות טפסי הבקשות</w:t>
      </w:r>
      <w:r>
        <w:rPr>
          <w:rFonts w:ascii="David" w:hAnsi="David" w:hint="cs"/>
          <w:sz w:val="40"/>
          <w:rtl/>
        </w:rPr>
        <w:t>.</w:t>
      </w:r>
    </w:p>
    <w:p w14:paraId="7C542F5E" w14:textId="77777777" w:rsidR="003F2530" w:rsidRPr="00442ABB" w:rsidRDefault="00311CE8" w:rsidP="00442ABB">
      <w:pPr>
        <w:keepNext/>
        <w:keepLines/>
        <w:widowControl w:val="0"/>
        <w:numPr>
          <w:ilvl w:val="2"/>
          <w:numId w:val="19"/>
        </w:numPr>
        <w:tabs>
          <w:tab w:val="left" w:pos="3720"/>
        </w:tabs>
        <w:spacing w:before="120" w:line="276" w:lineRule="auto"/>
        <w:ind w:left="1650" w:hanging="720"/>
        <w:jc w:val="both"/>
        <w:rPr>
          <w:rFonts w:ascii="David" w:hAnsi="David"/>
          <w:b/>
          <w:bCs/>
        </w:rPr>
      </w:pPr>
      <w:r w:rsidRPr="00442ABB">
        <w:rPr>
          <w:rFonts w:ascii="David" w:hAnsi="David" w:hint="cs"/>
          <w:b/>
          <w:bCs/>
          <w:rtl/>
        </w:rPr>
        <w:t>עבודות מיוחדות</w:t>
      </w:r>
      <w:r w:rsidR="003F2530" w:rsidRPr="00442ABB">
        <w:rPr>
          <w:rFonts w:ascii="David" w:hAnsi="David" w:hint="cs"/>
          <w:b/>
          <w:bCs/>
          <w:rtl/>
        </w:rPr>
        <w:t xml:space="preserve"> - </w:t>
      </w:r>
      <w:r w:rsidRPr="00442ABB">
        <w:rPr>
          <w:rFonts w:ascii="David" w:hAnsi="David" w:hint="cs"/>
          <w:b/>
          <w:bCs/>
          <w:rtl/>
        </w:rPr>
        <w:t>שירות אופציונאלי</w:t>
      </w:r>
      <w:r w:rsidR="003F2530" w:rsidRPr="00442ABB">
        <w:rPr>
          <w:rFonts w:ascii="David" w:hAnsi="David" w:hint="cs"/>
          <w:b/>
          <w:bCs/>
          <w:rtl/>
        </w:rPr>
        <w:t>:</w:t>
      </w:r>
    </w:p>
    <w:p w14:paraId="44AA2D06" w14:textId="77777777" w:rsidR="003F2530" w:rsidRPr="00442ABB" w:rsidRDefault="003F2530" w:rsidP="00442ABB">
      <w:pPr>
        <w:keepNext/>
        <w:keepLines/>
        <w:widowControl w:val="0"/>
        <w:numPr>
          <w:ilvl w:val="3"/>
          <w:numId w:val="19"/>
        </w:numPr>
        <w:tabs>
          <w:tab w:val="left" w:pos="3720"/>
        </w:tabs>
        <w:spacing w:before="120" w:line="276" w:lineRule="auto"/>
        <w:ind w:left="2460" w:hanging="810"/>
        <w:jc w:val="both"/>
        <w:rPr>
          <w:rFonts w:ascii="David" w:hAnsi="David"/>
        </w:rPr>
      </w:pPr>
      <w:r w:rsidRPr="00442ABB">
        <w:rPr>
          <w:rFonts w:ascii="David" w:hAnsi="David" w:hint="cs"/>
          <w:rtl/>
        </w:rPr>
        <w:t xml:space="preserve">במסגרת רכיב זה יהיה רשאי המשרד לבקש מהספק מתן שירות </w:t>
      </w:r>
      <w:r w:rsidR="00311CE8" w:rsidRPr="00442ABB">
        <w:rPr>
          <w:rFonts w:ascii="David" w:hAnsi="David" w:hint="cs"/>
          <w:rtl/>
        </w:rPr>
        <w:t>מול הציבור בנושא תווי מזון</w:t>
      </w:r>
      <w:r w:rsidRPr="00442ABB">
        <w:rPr>
          <w:rFonts w:ascii="David" w:hAnsi="David" w:hint="cs"/>
          <w:rtl/>
        </w:rPr>
        <w:t xml:space="preserve">, </w:t>
      </w:r>
      <w:r w:rsidR="001111E4" w:rsidRPr="00442ABB">
        <w:rPr>
          <w:rFonts w:hint="cs"/>
          <w:rtl/>
        </w:rPr>
        <w:t xml:space="preserve">בהיבט של מיצוי זכויות ובחינת בקשות מול המבקשים, </w:t>
      </w:r>
      <w:r w:rsidRPr="00442ABB">
        <w:rPr>
          <w:rFonts w:ascii="David" w:hAnsi="David" w:hint="cs"/>
          <w:rtl/>
        </w:rPr>
        <w:t>אשר אינו מקבל מענה במסגרת מכרז זה.</w:t>
      </w:r>
    </w:p>
    <w:p w14:paraId="4F8E0D08" w14:textId="77777777" w:rsidR="00311CE8" w:rsidRPr="00442ABB" w:rsidRDefault="00311CE8" w:rsidP="00442ABB">
      <w:pPr>
        <w:keepNext/>
        <w:keepLines/>
        <w:widowControl w:val="0"/>
        <w:numPr>
          <w:ilvl w:val="3"/>
          <w:numId w:val="19"/>
        </w:numPr>
        <w:tabs>
          <w:tab w:val="left" w:pos="3720"/>
        </w:tabs>
        <w:spacing w:before="120" w:line="276" w:lineRule="auto"/>
        <w:ind w:left="2460" w:hanging="810"/>
        <w:jc w:val="both"/>
        <w:rPr>
          <w:rFonts w:ascii="David" w:hAnsi="David"/>
        </w:rPr>
      </w:pPr>
      <w:r w:rsidRPr="00442ABB">
        <w:rPr>
          <w:rFonts w:ascii="David" w:hAnsi="David" w:hint="cs"/>
          <w:rtl/>
        </w:rPr>
        <w:t xml:space="preserve">עבודות אלו יתומחרו בשעות עבודה ובהתאם לקבלת אישור פרטני של ועדת המכרזים ובכפוף לקבלת הזמנת רכש חתומה כדין על ידי מוסמכי החתימה. </w:t>
      </w:r>
    </w:p>
    <w:p w14:paraId="1796BB2F" w14:textId="77777777" w:rsidR="001111E4" w:rsidRPr="00442ABB" w:rsidRDefault="001111E4" w:rsidP="00442ABB">
      <w:pPr>
        <w:keepNext/>
        <w:keepLines/>
        <w:widowControl w:val="0"/>
        <w:numPr>
          <w:ilvl w:val="3"/>
          <w:numId w:val="19"/>
        </w:numPr>
        <w:tabs>
          <w:tab w:val="left" w:pos="3720"/>
        </w:tabs>
        <w:spacing w:before="120" w:line="276" w:lineRule="auto"/>
        <w:ind w:left="2460" w:hanging="810"/>
        <w:jc w:val="both"/>
        <w:rPr>
          <w:rFonts w:ascii="David" w:hAnsi="David"/>
        </w:rPr>
      </w:pPr>
      <w:r w:rsidRPr="00442ABB">
        <w:rPr>
          <w:rFonts w:ascii="David" w:hAnsi="David" w:hint="cs"/>
          <w:rtl/>
        </w:rPr>
        <w:t xml:space="preserve">התשלום בגין רכיב זה לא יעלה על </w:t>
      </w:r>
      <w:r w:rsidR="00D635DB" w:rsidRPr="00442ABB">
        <w:rPr>
          <w:rFonts w:ascii="David" w:hAnsi="David" w:hint="cs"/>
          <w:rtl/>
        </w:rPr>
        <w:t>10</w:t>
      </w:r>
      <w:r w:rsidRPr="00442ABB">
        <w:rPr>
          <w:rFonts w:ascii="David" w:hAnsi="David" w:hint="cs"/>
          <w:rtl/>
        </w:rPr>
        <w:t xml:space="preserve"> אחוזים מתקציב המשרד להתקשרות זו, מדי שנה.</w:t>
      </w:r>
    </w:p>
    <w:p w14:paraId="0C97B44C" w14:textId="77777777" w:rsidR="00DA539F" w:rsidRPr="00DA539F" w:rsidRDefault="00DA539F" w:rsidP="00F13E79">
      <w:pPr>
        <w:keepNext/>
        <w:keepLines/>
        <w:widowControl w:val="0"/>
        <w:numPr>
          <w:ilvl w:val="1"/>
          <w:numId w:val="18"/>
        </w:numPr>
        <w:tabs>
          <w:tab w:val="left" w:pos="950"/>
        </w:tabs>
        <w:spacing w:before="120" w:line="276" w:lineRule="auto"/>
        <w:ind w:left="950" w:hanging="590"/>
        <w:jc w:val="both"/>
        <w:rPr>
          <w:rFonts w:ascii="David" w:hAnsi="David"/>
          <w:b/>
          <w:bCs/>
        </w:rPr>
      </w:pPr>
      <w:r w:rsidRPr="00442ABB">
        <w:rPr>
          <w:rFonts w:ascii="David" w:hAnsi="David"/>
          <w:rtl/>
        </w:rPr>
        <w:t>אחת לחודש לפחות יגיש הספק דו"ח על הפעילות</w:t>
      </w:r>
      <w:r w:rsidRPr="006D1286">
        <w:rPr>
          <w:rFonts w:ascii="David" w:hAnsi="David"/>
          <w:rtl/>
        </w:rPr>
        <w:t xml:space="preserve"> השוטפת באותו חודש בהתאם לפורמט שיועבר אליו על ידי המשרד</w:t>
      </w:r>
      <w:r>
        <w:rPr>
          <w:rFonts w:ascii="David" w:hAnsi="David" w:hint="cs"/>
          <w:rtl/>
        </w:rPr>
        <w:t>.</w:t>
      </w:r>
    </w:p>
    <w:p w14:paraId="32EC8042" w14:textId="77777777" w:rsidR="00DA539F" w:rsidRPr="00DA539F" w:rsidRDefault="00DA539F" w:rsidP="00F13E79">
      <w:pPr>
        <w:keepNext/>
        <w:keepLines/>
        <w:widowControl w:val="0"/>
        <w:tabs>
          <w:tab w:val="left" w:pos="950"/>
        </w:tabs>
        <w:spacing w:before="120" w:line="276" w:lineRule="auto"/>
        <w:ind w:left="950"/>
        <w:jc w:val="both"/>
        <w:rPr>
          <w:rFonts w:ascii="David" w:hAnsi="David"/>
          <w:b/>
          <w:bCs/>
        </w:rPr>
      </w:pPr>
      <w:r>
        <w:rPr>
          <w:rFonts w:ascii="David" w:hAnsi="David" w:hint="cs"/>
          <w:rtl/>
        </w:rPr>
        <w:t>הדו"ח יכלול מידע כאמור להלן לכל הפחות:</w:t>
      </w:r>
    </w:p>
    <w:p w14:paraId="360123BE"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sidRPr="006D1286">
        <w:rPr>
          <w:rFonts w:ascii="David" w:hAnsi="David"/>
          <w:rtl/>
        </w:rPr>
        <w:t>דו</w:t>
      </w:r>
      <w:r>
        <w:rPr>
          <w:rFonts w:ascii="David" w:hAnsi="David" w:hint="cs"/>
          <w:rtl/>
        </w:rPr>
        <w:t>"</w:t>
      </w:r>
      <w:r w:rsidRPr="006D1286">
        <w:rPr>
          <w:rFonts w:ascii="David" w:hAnsi="David"/>
          <w:rtl/>
        </w:rPr>
        <w:t>חות שהועברו</w:t>
      </w:r>
      <w:r>
        <w:rPr>
          <w:rFonts w:ascii="David" w:hAnsi="David" w:hint="cs"/>
          <w:rtl/>
        </w:rPr>
        <w:t xml:space="preserve"> לספק.</w:t>
      </w:r>
    </w:p>
    <w:p w14:paraId="64C4F99A"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t>פעילות שבוצעה בכל שירות בחודש המדווח.</w:t>
      </w:r>
    </w:p>
    <w:p w14:paraId="73A87105"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t>נותני שירות שעסקו בשירות.</w:t>
      </w:r>
    </w:p>
    <w:p w14:paraId="2004B21F"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lastRenderedPageBreak/>
        <w:t>נתונים על מקבלי שירות.</w:t>
      </w:r>
    </w:p>
    <w:p w14:paraId="6F3218EA"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t>ממצאים וחסמים.</w:t>
      </w:r>
    </w:p>
    <w:p w14:paraId="6FF2B80D" w14:textId="77777777" w:rsidR="00DA539F" w:rsidRPr="006D1286"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sidRPr="006D1286">
        <w:rPr>
          <w:rFonts w:ascii="David" w:hAnsi="David"/>
          <w:rtl/>
        </w:rPr>
        <w:t>כל מידע אחר שידרוש המשרד.</w:t>
      </w:r>
    </w:p>
    <w:p w14:paraId="4D8BAC0E" w14:textId="77777777" w:rsidR="00311CE8" w:rsidRPr="006D1286" w:rsidRDefault="00311CE8"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b/>
          <w:bCs/>
          <w:u w:val="single"/>
          <w:rtl/>
        </w:rPr>
        <w:t xml:space="preserve">לוח הזמנים למתן </w:t>
      </w:r>
      <w:r w:rsidR="003F2530">
        <w:rPr>
          <w:rFonts w:ascii="David" w:hAnsi="David" w:hint="cs"/>
          <w:b/>
          <w:bCs/>
          <w:u w:val="single"/>
          <w:rtl/>
        </w:rPr>
        <w:t>ה</w:t>
      </w:r>
      <w:r w:rsidRPr="006D1286">
        <w:rPr>
          <w:rFonts w:ascii="David" w:hAnsi="David"/>
          <w:b/>
          <w:bCs/>
          <w:u w:val="single"/>
          <w:rtl/>
        </w:rPr>
        <w:t>שירות</w:t>
      </w:r>
      <w:r w:rsidRPr="006D1286">
        <w:rPr>
          <w:rFonts w:ascii="David" w:hAnsi="David"/>
          <w:rtl/>
        </w:rPr>
        <w:t>:</w:t>
      </w:r>
    </w:p>
    <w:p w14:paraId="02546D21" w14:textId="77777777" w:rsidR="003B295A" w:rsidRDefault="003B295A" w:rsidP="001B665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 xml:space="preserve">על הספק להיות ערוך לתחילת מתן השירותים </w:t>
      </w:r>
      <w:r w:rsidR="00CF1ABD">
        <w:rPr>
          <w:rFonts w:ascii="David" w:hAnsi="David" w:hint="cs"/>
          <w:rtl/>
        </w:rPr>
        <w:t xml:space="preserve">(לרבות הפעלת המוקד הטלפוני) </w:t>
      </w:r>
      <w:r>
        <w:rPr>
          <w:rFonts w:ascii="David" w:hAnsi="David" w:hint="cs"/>
          <w:rtl/>
        </w:rPr>
        <w:t xml:space="preserve">בהתאם למכרז זה תוך </w:t>
      </w:r>
      <w:r w:rsidR="00CF1ABD">
        <w:rPr>
          <w:rFonts w:ascii="David" w:hAnsi="David"/>
        </w:rPr>
        <w:t>5</w:t>
      </w:r>
      <w:r w:rsidR="00CF1ABD">
        <w:rPr>
          <w:rFonts w:ascii="David" w:hAnsi="David" w:hint="cs"/>
          <w:rtl/>
        </w:rPr>
        <w:t xml:space="preserve"> </w:t>
      </w:r>
      <w:r>
        <w:rPr>
          <w:rFonts w:ascii="David" w:hAnsi="David" w:hint="cs"/>
          <w:rtl/>
        </w:rPr>
        <w:t xml:space="preserve">ימים </w:t>
      </w:r>
      <w:r w:rsidR="001B6659">
        <w:rPr>
          <w:rFonts w:ascii="David" w:hAnsi="David" w:hint="cs"/>
          <w:rtl/>
        </w:rPr>
        <w:t xml:space="preserve">(קלנדריים) </w:t>
      </w:r>
      <w:r>
        <w:rPr>
          <w:rFonts w:ascii="David" w:hAnsi="David" w:hint="cs"/>
          <w:rtl/>
        </w:rPr>
        <w:t>ממועד הודעת הזכייה במכרז.</w:t>
      </w:r>
    </w:p>
    <w:p w14:paraId="7BEB4EDF" w14:textId="77777777" w:rsidR="008135D9" w:rsidRDefault="008135D9" w:rsidP="0005129C">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 xml:space="preserve">מתן השירות באמצעות ניידות </w:t>
      </w:r>
      <w:r w:rsidR="001B6659">
        <w:rPr>
          <w:rFonts w:ascii="David" w:hAnsi="David" w:hint="cs"/>
          <w:rtl/>
        </w:rPr>
        <w:t>יחל לא יאוחר מ-</w:t>
      </w:r>
      <w:r w:rsidR="00CF1ABD">
        <w:rPr>
          <w:rFonts w:ascii="David" w:hAnsi="David"/>
        </w:rPr>
        <w:t>14</w:t>
      </w:r>
      <w:r w:rsidR="00CF1ABD">
        <w:rPr>
          <w:rFonts w:ascii="David" w:hAnsi="David" w:hint="cs"/>
          <w:rtl/>
        </w:rPr>
        <w:t xml:space="preserve"> </w:t>
      </w:r>
      <w:r w:rsidR="001B6659">
        <w:rPr>
          <w:rFonts w:ascii="David" w:hAnsi="David" w:hint="cs"/>
          <w:rtl/>
        </w:rPr>
        <w:t xml:space="preserve">יום (קלנדריים) </w:t>
      </w:r>
      <w:r w:rsidR="0005129C">
        <w:rPr>
          <w:rFonts w:ascii="David" w:hAnsi="David" w:hint="cs"/>
          <w:rtl/>
        </w:rPr>
        <w:t>מ</w:t>
      </w:r>
      <w:r>
        <w:rPr>
          <w:rFonts w:ascii="David" w:hAnsi="David" w:hint="cs"/>
          <w:rtl/>
        </w:rPr>
        <w:t xml:space="preserve">מועד </w:t>
      </w:r>
      <w:r w:rsidR="00CF1ABD">
        <w:rPr>
          <w:rFonts w:ascii="David" w:hAnsi="David" w:hint="cs"/>
          <w:rtl/>
        </w:rPr>
        <w:t>הודעת הזכייה במכרז</w:t>
      </w:r>
      <w:r w:rsidR="00CF1ABD" w:rsidDel="00CF1ABD">
        <w:rPr>
          <w:rFonts w:ascii="David" w:hAnsi="David" w:hint="cs"/>
          <w:rtl/>
        </w:rPr>
        <w:t xml:space="preserve"> </w:t>
      </w:r>
      <w:r>
        <w:rPr>
          <w:rFonts w:ascii="David" w:hAnsi="David" w:hint="cs"/>
          <w:rtl/>
        </w:rPr>
        <w:t>ובהתאם ללוח זמנים שיאושר על ידי המשרד מראש, ושיכלול את רשימת הרשויות</w:t>
      </w:r>
      <w:r w:rsidR="001B6659">
        <w:rPr>
          <w:rFonts w:ascii="David" w:hAnsi="David" w:hint="cs"/>
          <w:rtl/>
        </w:rPr>
        <w:t>והשטחים הגליליים</w:t>
      </w:r>
      <w:r>
        <w:rPr>
          <w:rFonts w:ascii="David" w:hAnsi="David" w:hint="cs"/>
          <w:rtl/>
        </w:rPr>
        <w:t xml:space="preserve"> בה</w:t>
      </w:r>
      <w:r w:rsidR="001B6659">
        <w:rPr>
          <w:rFonts w:ascii="David" w:hAnsi="David" w:hint="cs"/>
          <w:rtl/>
        </w:rPr>
        <w:t>ם</w:t>
      </w:r>
      <w:r>
        <w:rPr>
          <w:rFonts w:ascii="David" w:hAnsi="David" w:hint="cs"/>
          <w:rtl/>
        </w:rPr>
        <w:t xml:space="preserve"> תבקר כל ניידת.</w:t>
      </w:r>
    </w:p>
    <w:p w14:paraId="0D3DB096" w14:textId="77777777" w:rsidR="0030560F" w:rsidRPr="001B6659" w:rsidRDefault="001B6659" w:rsidP="00B844BF">
      <w:pPr>
        <w:keepNext/>
        <w:keepLines/>
        <w:widowControl w:val="0"/>
        <w:numPr>
          <w:ilvl w:val="2"/>
          <w:numId w:val="19"/>
        </w:numPr>
        <w:tabs>
          <w:tab w:val="left" w:pos="950"/>
        </w:tabs>
        <w:spacing w:before="120" w:line="276" w:lineRule="auto"/>
        <w:ind w:left="1650" w:hanging="720"/>
        <w:jc w:val="both"/>
        <w:rPr>
          <w:rFonts w:ascii="David" w:hAnsi="David"/>
          <w:rtl/>
        </w:rPr>
      </w:pPr>
      <w:r w:rsidRPr="001B6659">
        <w:rPr>
          <w:rFonts w:ascii="David" w:hAnsi="David" w:hint="cs"/>
          <w:rtl/>
        </w:rPr>
        <w:t xml:space="preserve">עד ליום 15.4.2024 </w:t>
      </w:r>
      <w:r w:rsidR="008135D9" w:rsidRPr="001B6659">
        <w:rPr>
          <w:rFonts w:ascii="David" w:hAnsi="David" w:hint="cs"/>
          <w:rtl/>
        </w:rPr>
        <w:t xml:space="preserve">, יבצע הספק בדיקה של הטפסים, במסגרת השירות המפורט בסעיף </w:t>
      </w:r>
      <w:r w:rsidR="008135D9" w:rsidRPr="001B6659">
        <w:rPr>
          <w:rFonts w:ascii="David" w:hAnsi="David"/>
          <w:rtl/>
        </w:rPr>
        <w:fldChar w:fldCharType="begin"/>
      </w:r>
      <w:r w:rsidR="008135D9" w:rsidRPr="0052143C">
        <w:rPr>
          <w:rFonts w:ascii="David" w:hAnsi="David"/>
          <w:rtl/>
        </w:rPr>
        <w:instrText xml:space="preserve"> </w:instrText>
      </w:r>
      <w:r w:rsidR="008135D9" w:rsidRPr="0052143C">
        <w:rPr>
          <w:rFonts w:ascii="David" w:hAnsi="David"/>
        </w:rPr>
        <w:instrText>REF</w:instrText>
      </w:r>
      <w:r w:rsidR="008135D9" w:rsidRPr="0052143C">
        <w:rPr>
          <w:rFonts w:ascii="David" w:hAnsi="David"/>
          <w:rtl/>
        </w:rPr>
        <w:instrText xml:space="preserve"> _</w:instrText>
      </w:r>
      <w:r w:rsidR="008135D9" w:rsidRPr="0052143C">
        <w:rPr>
          <w:rFonts w:ascii="David" w:hAnsi="David"/>
        </w:rPr>
        <w:instrText>Ref152756553 \r \h</w:instrText>
      </w:r>
      <w:r w:rsidR="008135D9" w:rsidRPr="0052143C">
        <w:rPr>
          <w:rFonts w:ascii="David" w:hAnsi="David"/>
          <w:rtl/>
        </w:rPr>
        <w:instrText xml:space="preserve"> </w:instrText>
      </w:r>
      <w:r w:rsidR="008135D9" w:rsidRPr="001B6659">
        <w:rPr>
          <w:rFonts w:ascii="David" w:hAnsi="David"/>
          <w:rtl/>
        </w:rPr>
      </w:r>
      <w:r w:rsidR="008135D9" w:rsidRPr="001B6659">
        <w:rPr>
          <w:rFonts w:ascii="David" w:hAnsi="David"/>
          <w:rtl/>
        </w:rPr>
        <w:fldChar w:fldCharType="separate"/>
      </w:r>
      <w:r w:rsidR="00DC0FB4">
        <w:rPr>
          <w:rFonts w:ascii="David" w:hAnsi="David"/>
          <w:rtl/>
        </w:rPr>
        <w:t>‏3.4.3</w:t>
      </w:r>
      <w:r w:rsidR="008135D9" w:rsidRPr="001B6659">
        <w:rPr>
          <w:rFonts w:ascii="David" w:hAnsi="David"/>
          <w:rtl/>
        </w:rPr>
        <w:fldChar w:fldCharType="end"/>
      </w:r>
      <w:r w:rsidR="008135D9" w:rsidRPr="001B6659">
        <w:rPr>
          <w:rFonts w:ascii="David" w:hAnsi="David" w:hint="cs"/>
          <w:rtl/>
        </w:rPr>
        <w:t xml:space="preserve"> לעיל</w:t>
      </w:r>
      <w:r w:rsidR="00CF1ABD" w:rsidRPr="001B6659">
        <w:rPr>
          <w:rFonts w:ascii="David" w:hAnsi="David" w:hint="cs"/>
          <w:rtl/>
        </w:rPr>
        <w:t xml:space="preserve"> </w:t>
      </w:r>
      <w:r w:rsidR="008135D9" w:rsidRPr="001B6659">
        <w:rPr>
          <w:rFonts w:ascii="David" w:hAnsi="David" w:hint="cs"/>
          <w:rtl/>
        </w:rPr>
        <w:t xml:space="preserve">למען הסר ספק, במסגרת תקופת זמן זו, על הספק </w:t>
      </w:r>
      <w:r w:rsidR="0030560F" w:rsidRPr="001B6659">
        <w:rPr>
          <w:rFonts w:ascii="David" w:hAnsi="David" w:hint="cs"/>
          <w:rtl/>
        </w:rPr>
        <w:t>גם להעביר הודעות בדבר ליקויים שנמצאו בטפסים שבדק.</w:t>
      </w:r>
    </w:p>
    <w:p w14:paraId="12AC205E" w14:textId="77777777" w:rsidR="0030560F" w:rsidRDefault="0030560F" w:rsidP="00F13E79">
      <w:pPr>
        <w:keepNext/>
        <w:keepLines/>
        <w:widowControl w:val="0"/>
        <w:tabs>
          <w:tab w:val="left" w:pos="950"/>
        </w:tabs>
        <w:spacing w:before="120" w:line="276" w:lineRule="auto"/>
        <w:ind w:left="1650"/>
        <w:jc w:val="both"/>
        <w:rPr>
          <w:rFonts w:ascii="David" w:hAnsi="David"/>
          <w:rtl/>
        </w:rPr>
      </w:pPr>
      <w:r>
        <w:rPr>
          <w:rFonts w:ascii="David" w:hAnsi="David" w:hint="cs"/>
          <w:rtl/>
        </w:rPr>
        <w:t xml:space="preserve">עבור בדיקת טפסים שהוצגו בשנית לאחר תיקון הליקויים, יינתו לספק עד 7 ימים </w:t>
      </w:r>
      <w:r w:rsidR="001B6659">
        <w:rPr>
          <w:rFonts w:ascii="David" w:hAnsi="David" w:hint="cs"/>
          <w:rtl/>
        </w:rPr>
        <w:t xml:space="preserve">(קלנדריים) </w:t>
      </w:r>
      <w:r>
        <w:rPr>
          <w:rFonts w:ascii="David" w:hAnsi="David" w:hint="cs"/>
          <w:rtl/>
        </w:rPr>
        <w:t>לבדיקת הטופס המעודכן.</w:t>
      </w:r>
    </w:p>
    <w:p w14:paraId="706280A0" w14:textId="77777777" w:rsidR="00BD41CB" w:rsidRPr="001111E4" w:rsidRDefault="00BD41CB" w:rsidP="00F13E79">
      <w:pPr>
        <w:keepNext/>
        <w:keepLines/>
        <w:widowControl w:val="0"/>
        <w:numPr>
          <w:ilvl w:val="1"/>
          <w:numId w:val="18"/>
        </w:numPr>
        <w:tabs>
          <w:tab w:val="left" w:pos="950"/>
        </w:tabs>
        <w:spacing w:before="120" w:line="276" w:lineRule="auto"/>
        <w:ind w:left="950" w:hanging="590"/>
        <w:jc w:val="both"/>
        <w:rPr>
          <w:rFonts w:ascii="David" w:hAnsi="David"/>
        </w:rPr>
      </w:pPr>
      <w:r w:rsidRPr="001111E4">
        <w:rPr>
          <w:rFonts w:ascii="David" w:hAnsi="David" w:hint="cs"/>
          <w:rtl/>
        </w:rPr>
        <w:t xml:space="preserve">השירות יינתן באמצעות מערכת </w:t>
      </w:r>
      <w:r w:rsidRPr="001111E4">
        <w:rPr>
          <w:rFonts w:ascii="David" w:hAnsi="David" w:hint="cs"/>
        </w:rPr>
        <w:t>BI</w:t>
      </w:r>
      <w:r w:rsidRPr="001111E4">
        <w:rPr>
          <w:rFonts w:ascii="David" w:hAnsi="David" w:hint="cs"/>
          <w:rtl/>
        </w:rPr>
        <w:t xml:space="preserve"> של הספק שלמשרד תהיה גישה אליו לצורך מעקב ובקרה, בכל עת.</w:t>
      </w:r>
    </w:p>
    <w:p w14:paraId="0DED6919" w14:textId="77777777" w:rsidR="00311CE8" w:rsidRPr="006D1286" w:rsidRDefault="00311CE8" w:rsidP="00F13E79">
      <w:pPr>
        <w:keepNext/>
        <w:keepLines/>
        <w:widowControl w:val="0"/>
        <w:numPr>
          <w:ilvl w:val="1"/>
          <w:numId w:val="18"/>
        </w:numPr>
        <w:tabs>
          <w:tab w:val="left" w:pos="950"/>
        </w:tabs>
        <w:spacing w:before="120" w:line="276" w:lineRule="auto"/>
        <w:ind w:left="950" w:hanging="590"/>
        <w:jc w:val="both"/>
        <w:rPr>
          <w:rFonts w:ascii="David" w:hAnsi="David"/>
          <w:b/>
          <w:bCs/>
          <w:u w:val="single"/>
          <w:rtl/>
        </w:rPr>
      </w:pPr>
      <w:r w:rsidRPr="006D1286">
        <w:rPr>
          <w:rFonts w:ascii="David" w:hAnsi="David"/>
          <w:b/>
          <w:bCs/>
          <w:u w:val="single"/>
          <w:rtl/>
        </w:rPr>
        <w:t>אבני הדרך לתשלום יהיו כדלהלן:</w:t>
      </w:r>
    </w:p>
    <w:p w14:paraId="67E59801" w14:textId="77777777" w:rsidR="0030560F" w:rsidRDefault="0030560F"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השירותים המתומחרים כתפוקה, תשולם התמורה אחת לחודש, בגין ביצוע בפועל ובסיום מתן התפוקה.</w:t>
      </w:r>
    </w:p>
    <w:p w14:paraId="6E0559D8" w14:textId="77777777" w:rsidR="002076D6" w:rsidRDefault="002076D6"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עבודות מיוחדות המתומחרות לפי שעה, יגידר המשרד מראש, בגין כל מטלה נדרשת, וטרם תחילת ביצועה, את מספר השעות המאושרות לביצוע אותה מטלה ואת נותני השירות המאושרים לביצוע המטלה.</w:t>
      </w:r>
    </w:p>
    <w:p w14:paraId="5E549A7E" w14:textId="77777777" w:rsidR="002076D6" w:rsidRDefault="002076D6" w:rsidP="00F13E79">
      <w:pPr>
        <w:keepNext/>
        <w:keepLines/>
        <w:widowControl w:val="0"/>
        <w:tabs>
          <w:tab w:val="left" w:pos="950"/>
        </w:tabs>
        <w:spacing w:before="120" w:line="276" w:lineRule="auto"/>
        <w:ind w:left="1650"/>
        <w:jc w:val="both"/>
        <w:rPr>
          <w:rFonts w:ascii="David" w:hAnsi="David"/>
          <w:rtl/>
        </w:rPr>
      </w:pPr>
      <w:r>
        <w:rPr>
          <w:rFonts w:ascii="David" w:hAnsi="David" w:hint="cs"/>
          <w:rtl/>
        </w:rPr>
        <w:t>הספק יידרש לעמוד במסגרת השעות. חריגה מהשעות המאושרות לא תשולם, אלא אם אישר המשרד החריגה מראש ובכתב.</w:t>
      </w:r>
    </w:p>
    <w:p w14:paraId="6EB7CAAF" w14:textId="77777777" w:rsidR="002076D6" w:rsidRDefault="002076D6" w:rsidP="00F13E79">
      <w:pPr>
        <w:keepNext/>
        <w:keepLines/>
        <w:widowControl w:val="0"/>
        <w:tabs>
          <w:tab w:val="left" w:pos="950"/>
        </w:tabs>
        <w:spacing w:before="120" w:line="276" w:lineRule="auto"/>
        <w:ind w:left="1650"/>
        <w:jc w:val="both"/>
        <w:rPr>
          <w:rFonts w:ascii="David" w:hAnsi="David"/>
          <w:rtl/>
        </w:rPr>
      </w:pPr>
      <w:r>
        <w:rPr>
          <w:rFonts w:ascii="David" w:hAnsi="David" w:hint="cs"/>
          <w:rtl/>
        </w:rPr>
        <w:t>התמורה תשולם אחת לחודש בגין ביצוע בפועל.</w:t>
      </w:r>
    </w:p>
    <w:p w14:paraId="1BE77F88" w14:textId="77777777" w:rsidR="00311CE8" w:rsidRPr="006D1286" w:rsidRDefault="002076D6" w:rsidP="00F13E79">
      <w:pPr>
        <w:keepNext/>
        <w:keepLines/>
        <w:widowControl w:val="0"/>
        <w:numPr>
          <w:ilvl w:val="1"/>
          <w:numId w:val="18"/>
        </w:numPr>
        <w:tabs>
          <w:tab w:val="left" w:pos="950"/>
        </w:tabs>
        <w:spacing w:before="120" w:line="276" w:lineRule="auto"/>
        <w:ind w:left="950" w:hanging="590"/>
        <w:jc w:val="both"/>
        <w:rPr>
          <w:rFonts w:ascii="David" w:hAnsi="David"/>
          <w:b/>
          <w:bCs/>
          <w:u w:val="single"/>
        </w:rPr>
      </w:pPr>
      <w:r w:rsidRPr="002076D6">
        <w:rPr>
          <w:rFonts w:ascii="David" w:hAnsi="David" w:hint="cs"/>
          <w:b/>
          <w:bCs/>
          <w:u w:val="single"/>
          <w:rtl/>
        </w:rPr>
        <w:t xml:space="preserve"> </w:t>
      </w:r>
      <w:bookmarkStart w:id="19" w:name="_Ref371868137"/>
      <w:r w:rsidR="00311CE8" w:rsidRPr="006D1286">
        <w:rPr>
          <w:rFonts w:ascii="David" w:hAnsi="David"/>
          <w:b/>
          <w:bCs/>
          <w:u w:val="single"/>
          <w:rtl/>
        </w:rPr>
        <w:t>כוח אדם למתן השירות</w:t>
      </w:r>
    </w:p>
    <w:p w14:paraId="1B1443E0" w14:textId="77777777" w:rsidR="00311CE8" w:rsidRPr="006D1286" w:rsidRDefault="00311CE8" w:rsidP="00F13E79">
      <w:pPr>
        <w:keepNext/>
        <w:keepLines/>
        <w:widowControl w:val="0"/>
        <w:numPr>
          <w:ilvl w:val="2"/>
          <w:numId w:val="19"/>
        </w:numPr>
        <w:tabs>
          <w:tab w:val="left" w:pos="950"/>
        </w:tabs>
        <w:spacing w:before="120" w:line="276" w:lineRule="auto"/>
        <w:ind w:left="1650" w:hanging="720"/>
        <w:jc w:val="both"/>
        <w:rPr>
          <w:rFonts w:ascii="David" w:hAnsi="David"/>
          <w:b/>
          <w:bCs/>
          <w:u w:val="single"/>
        </w:rPr>
      </w:pPr>
      <w:r w:rsidRPr="006D1286">
        <w:rPr>
          <w:rFonts w:ascii="David" w:hAnsi="David"/>
          <w:b/>
          <w:bCs/>
          <w:u w:val="single"/>
          <w:rtl/>
        </w:rPr>
        <w:t xml:space="preserve">הספק יעמיד מטעמו מנהל פרויקט אשר יתפעל את המנגנון ואת הקשר מול </w:t>
      </w:r>
      <w:r>
        <w:rPr>
          <w:rFonts w:ascii="David" w:hAnsi="David" w:hint="cs"/>
          <w:b/>
          <w:bCs/>
          <w:u w:val="single"/>
          <w:rtl/>
        </w:rPr>
        <w:t>הרשויות המקומיות, העמותות פתחון לב ואשל חב"ד ועובדי משרד הפנים שעוסקים בפרויקט</w:t>
      </w:r>
      <w:r w:rsidRPr="006D1286">
        <w:rPr>
          <w:rFonts w:ascii="David" w:hAnsi="David"/>
          <w:b/>
          <w:bCs/>
          <w:u w:val="single"/>
          <w:rtl/>
        </w:rPr>
        <w:t>.</w:t>
      </w:r>
      <w:r w:rsidRPr="006D1286">
        <w:rPr>
          <w:rFonts w:ascii="David" w:hAnsi="David"/>
          <w:sz w:val="40"/>
          <w:rtl/>
        </w:rPr>
        <w:t xml:space="preserve"> מנהל הפרויקט יתכלל את הנושאים המנהלתיים והשוטפים מול </w:t>
      </w:r>
      <w:r>
        <w:rPr>
          <w:rFonts w:ascii="David" w:hAnsi="David" w:hint="cs"/>
          <w:sz w:val="40"/>
          <w:rtl/>
        </w:rPr>
        <w:t>המשרד, העמותות והרשויות המקומיות</w:t>
      </w:r>
      <w:r w:rsidRPr="006D1286">
        <w:rPr>
          <w:rFonts w:ascii="David" w:hAnsi="David"/>
          <w:sz w:val="40"/>
          <w:rtl/>
        </w:rPr>
        <w:t>.</w:t>
      </w:r>
    </w:p>
    <w:p w14:paraId="737C9614" w14:textId="77777777" w:rsidR="004A780F" w:rsidRDefault="00A07268" w:rsidP="00F13E79">
      <w:pPr>
        <w:keepNext/>
        <w:keepLines/>
        <w:widowControl w:val="0"/>
        <w:numPr>
          <w:ilvl w:val="3"/>
          <w:numId w:val="19"/>
        </w:numPr>
        <w:tabs>
          <w:tab w:val="left" w:pos="2460"/>
        </w:tabs>
        <w:spacing w:before="120" w:line="276" w:lineRule="auto"/>
        <w:ind w:left="2460" w:hanging="810"/>
        <w:jc w:val="both"/>
        <w:rPr>
          <w:rFonts w:ascii="David" w:hAnsi="David"/>
          <w:sz w:val="40"/>
        </w:rPr>
      </w:pPr>
      <w:r w:rsidRPr="006D1286">
        <w:rPr>
          <w:rFonts w:ascii="David" w:hAnsi="David"/>
          <w:sz w:val="40"/>
          <w:rtl/>
        </w:rPr>
        <w:t xml:space="preserve">כוח האדם הנדרש </w:t>
      </w:r>
      <w:r>
        <w:rPr>
          <w:rFonts w:ascii="David" w:hAnsi="David" w:hint="cs"/>
          <w:sz w:val="40"/>
          <w:rtl/>
        </w:rPr>
        <w:t xml:space="preserve">לשירות </w:t>
      </w:r>
      <w:r w:rsidR="00BD41CB">
        <w:rPr>
          <w:rFonts w:ascii="David" w:hAnsi="David" w:hint="cs"/>
          <w:b/>
          <w:bCs/>
          <w:rtl/>
        </w:rPr>
        <w:t>ניידת</w:t>
      </w:r>
      <w:r w:rsidR="004A780F" w:rsidRPr="006D1286">
        <w:rPr>
          <w:rFonts w:ascii="David" w:hAnsi="David"/>
          <w:sz w:val="40"/>
          <w:rtl/>
        </w:rPr>
        <w:t>:</w:t>
      </w:r>
    </w:p>
    <w:p w14:paraId="0D9675D4" w14:textId="77777777" w:rsidR="00A07268" w:rsidRDefault="004A780F"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 xml:space="preserve">בקרים שעברו הכשרה </w:t>
      </w:r>
      <w:r w:rsidR="00BD41CB">
        <w:rPr>
          <w:rFonts w:ascii="David" w:hAnsi="David" w:hint="cs"/>
          <w:sz w:val="40"/>
          <w:rtl/>
        </w:rPr>
        <w:t>שנבנתה על ידי הספק</w:t>
      </w:r>
      <w:r w:rsidR="007215CA">
        <w:rPr>
          <w:rFonts w:ascii="David" w:hAnsi="David" w:hint="cs"/>
          <w:sz w:val="40"/>
          <w:rtl/>
        </w:rPr>
        <w:t xml:space="preserve">, לאחר שקיבל את מלוא המידע הנדרש מהמשרד, </w:t>
      </w:r>
      <w:r w:rsidR="00BD41CB">
        <w:rPr>
          <w:rFonts w:ascii="David" w:hAnsi="David" w:hint="cs"/>
          <w:sz w:val="40"/>
          <w:rtl/>
        </w:rPr>
        <w:t>ו</w:t>
      </w:r>
      <w:r>
        <w:rPr>
          <w:rFonts w:ascii="David" w:hAnsi="David" w:hint="cs"/>
          <w:sz w:val="40"/>
          <w:rtl/>
        </w:rPr>
        <w:t>שאושרה על ידי המשרד.</w:t>
      </w:r>
    </w:p>
    <w:p w14:paraId="7FF53C7C" w14:textId="77777777" w:rsidR="00442ABB" w:rsidRDefault="009653C1" w:rsidP="00F13E79">
      <w:pPr>
        <w:keepNext/>
        <w:keepLines/>
        <w:widowControl w:val="0"/>
        <w:tabs>
          <w:tab w:val="left" w:pos="3360"/>
        </w:tabs>
        <w:spacing w:before="120" w:line="276" w:lineRule="auto"/>
        <w:ind w:left="3360"/>
        <w:jc w:val="both"/>
        <w:rPr>
          <w:rFonts w:ascii="David" w:hAnsi="David"/>
          <w:sz w:val="40"/>
          <w:rtl/>
        </w:rPr>
      </w:pPr>
      <w:r>
        <w:rPr>
          <w:rFonts w:ascii="David" w:hAnsi="David" w:hint="cs"/>
          <w:sz w:val="40"/>
          <w:rtl/>
        </w:rPr>
        <w:t>ההכשרה תהיה בת יומיים לפחות (8 שעות בכל יום) הכוללת הכשרה פרונטלית של הספק וכן מבחן סופי מסכם</w:t>
      </w:r>
      <w:r w:rsidR="00A55554">
        <w:rPr>
          <w:rFonts w:ascii="David" w:hAnsi="David" w:hint="cs"/>
          <w:sz w:val="40"/>
          <w:rtl/>
        </w:rPr>
        <w:t xml:space="preserve"> שהמעבר שלו הוא תנאי למתן השירות</w:t>
      </w:r>
      <w:r>
        <w:rPr>
          <w:rFonts w:ascii="David" w:hAnsi="David" w:hint="cs"/>
          <w:sz w:val="40"/>
          <w:rtl/>
        </w:rPr>
        <w:t>.</w:t>
      </w:r>
      <w:r w:rsidR="00C30B47">
        <w:rPr>
          <w:rFonts w:ascii="David" w:hAnsi="David" w:hint="cs"/>
          <w:sz w:val="40"/>
          <w:rtl/>
        </w:rPr>
        <w:t xml:space="preserve"> </w:t>
      </w:r>
    </w:p>
    <w:p w14:paraId="60330388" w14:textId="28E54E2F" w:rsidR="009653C1" w:rsidRDefault="00C30B47" w:rsidP="00F13E79">
      <w:pPr>
        <w:keepNext/>
        <w:keepLines/>
        <w:widowControl w:val="0"/>
        <w:tabs>
          <w:tab w:val="left" w:pos="3360"/>
        </w:tabs>
        <w:spacing w:before="120" w:line="276" w:lineRule="auto"/>
        <w:ind w:left="3360"/>
        <w:jc w:val="both"/>
        <w:rPr>
          <w:rFonts w:ascii="David" w:hAnsi="David"/>
          <w:sz w:val="40"/>
          <w:rtl/>
        </w:rPr>
      </w:pPr>
      <w:r>
        <w:rPr>
          <w:rFonts w:ascii="David" w:hAnsi="David" w:hint="cs"/>
          <w:sz w:val="40"/>
          <w:rtl/>
        </w:rPr>
        <w:lastRenderedPageBreak/>
        <w:t xml:space="preserve">ההכשרה תכלול רכיבים הנוגעים לאופן מתן השירות, ייצוגיות המענה הניתן במתן השירות, הגדרת סטנדרט המענה לתושב, ייצוגיות ותפיסה ממלכתית של מתן השירות עם ההתאמות התרבותיות הנדרשות. </w:t>
      </w:r>
    </w:p>
    <w:p w14:paraId="201B571E" w14:textId="77777777" w:rsidR="00A55554" w:rsidRDefault="00A55554" w:rsidP="00F13E7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הספק יספק כל הנדרש להעברת ההכשרה.</w:t>
      </w:r>
    </w:p>
    <w:p w14:paraId="53E9E427" w14:textId="77777777" w:rsidR="00223F76" w:rsidRDefault="00223F76" w:rsidP="00F13E7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הספק אחראי להעברת ההכשרה לבקרים כתנאי לתחילת מתן השירות.</w:t>
      </w:r>
    </w:p>
    <w:p w14:paraId="4EE2863B" w14:textId="1D13C79F" w:rsidR="004A780F" w:rsidRDefault="004A780F"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 xml:space="preserve">הבקרים יהיו בעלי ניסיון של </w:t>
      </w:r>
      <w:del w:id="20" w:author="Adi Rechter" w:date="2024-01-28T13:33:00Z">
        <w:r w:rsidDel="001E7F87">
          <w:rPr>
            <w:rFonts w:ascii="David" w:hAnsi="David" w:hint="cs"/>
            <w:sz w:val="40"/>
            <w:rtl/>
          </w:rPr>
          <w:delText xml:space="preserve">שנתיים </w:delText>
        </w:r>
      </w:del>
      <w:ins w:id="21" w:author="Adi Rechter" w:date="2024-01-28T13:33:00Z">
        <w:r w:rsidR="001E7F87">
          <w:rPr>
            <w:rFonts w:ascii="David" w:hAnsi="David" w:hint="cs"/>
            <w:sz w:val="40"/>
            <w:rtl/>
          </w:rPr>
          <w:t xml:space="preserve">שנה </w:t>
        </w:r>
      </w:ins>
      <w:r>
        <w:rPr>
          <w:rFonts w:ascii="David" w:hAnsi="David" w:hint="cs"/>
          <w:sz w:val="40"/>
          <w:rtl/>
        </w:rPr>
        <w:t>לפחות במתן שירות לקוחות פרונטלי.</w:t>
      </w:r>
    </w:p>
    <w:p w14:paraId="63446C02" w14:textId="0ECE075A" w:rsidR="00C30B47" w:rsidRDefault="00C30B47" w:rsidP="0045406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הבקרים יהיו בעלי 12 שנות לימוד ויפעלו למתן השירות באמצעות קוד לבוש שיוגדר ויאושר מראש ע"י המשרד תוך התאמה תרבותית ומתן שירות יצ</w:t>
      </w:r>
      <w:r w:rsidR="00454069">
        <w:rPr>
          <w:rFonts w:ascii="David" w:hAnsi="David" w:hint="cs"/>
          <w:sz w:val="40"/>
          <w:rtl/>
        </w:rPr>
        <w:t>ו</w:t>
      </w:r>
      <w:r>
        <w:rPr>
          <w:rFonts w:ascii="David" w:hAnsi="David" w:hint="cs"/>
          <w:sz w:val="40"/>
          <w:rtl/>
        </w:rPr>
        <w:t xml:space="preserve">גי שמותאם לצרכים השונים ולמאפיינים תרבותיים. </w:t>
      </w:r>
    </w:p>
    <w:p w14:paraId="52F07C1E" w14:textId="77777777" w:rsidR="004A780F" w:rsidRDefault="004A780F" w:rsidP="00F13E79">
      <w:pPr>
        <w:keepNext/>
        <w:keepLines/>
        <w:widowControl w:val="0"/>
        <w:numPr>
          <w:ilvl w:val="3"/>
          <w:numId w:val="19"/>
        </w:numPr>
        <w:tabs>
          <w:tab w:val="left" w:pos="2460"/>
        </w:tabs>
        <w:spacing w:before="120" w:line="276" w:lineRule="auto"/>
        <w:ind w:left="2460" w:hanging="810"/>
        <w:jc w:val="both"/>
        <w:rPr>
          <w:rFonts w:ascii="David" w:hAnsi="David"/>
          <w:sz w:val="40"/>
        </w:rPr>
      </w:pPr>
      <w:r w:rsidRPr="006D1286">
        <w:rPr>
          <w:rFonts w:ascii="David" w:hAnsi="David"/>
          <w:sz w:val="40"/>
          <w:rtl/>
        </w:rPr>
        <w:t xml:space="preserve">כוח האדם הנדרש </w:t>
      </w:r>
      <w:r>
        <w:rPr>
          <w:rFonts w:ascii="David" w:hAnsi="David" w:hint="cs"/>
          <w:sz w:val="40"/>
          <w:rtl/>
        </w:rPr>
        <w:t xml:space="preserve">לשירות </w:t>
      </w:r>
      <w:r>
        <w:rPr>
          <w:rFonts w:ascii="David" w:hAnsi="David" w:hint="cs"/>
          <w:b/>
          <w:bCs/>
          <w:rtl/>
        </w:rPr>
        <w:t>הקמת מוקד טלפוני לטיפול בבקשות של תושבי שטחים גליליים</w:t>
      </w:r>
      <w:r w:rsidRPr="006D1286">
        <w:rPr>
          <w:rFonts w:ascii="David" w:hAnsi="David"/>
          <w:sz w:val="40"/>
          <w:rtl/>
        </w:rPr>
        <w:t>:</w:t>
      </w:r>
    </w:p>
    <w:p w14:paraId="6ED65A3F" w14:textId="77777777" w:rsidR="004A780F" w:rsidRDefault="004A780F"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מוקד</w:t>
      </w:r>
      <w:r w:rsidR="002805A7">
        <w:rPr>
          <w:rFonts w:ascii="David" w:hAnsi="David" w:hint="cs"/>
          <w:sz w:val="40"/>
          <w:rtl/>
        </w:rPr>
        <w:t xml:space="preserve">נים </w:t>
      </w:r>
      <w:r>
        <w:rPr>
          <w:rFonts w:ascii="David" w:hAnsi="David" w:hint="cs"/>
          <w:sz w:val="40"/>
          <w:rtl/>
        </w:rPr>
        <w:t>בעל</w:t>
      </w:r>
      <w:r w:rsidR="002805A7">
        <w:rPr>
          <w:rFonts w:ascii="David" w:hAnsi="David" w:hint="cs"/>
          <w:sz w:val="40"/>
          <w:rtl/>
        </w:rPr>
        <w:t>י</w:t>
      </w:r>
      <w:r>
        <w:rPr>
          <w:rFonts w:ascii="David" w:hAnsi="David" w:hint="cs"/>
          <w:sz w:val="40"/>
          <w:rtl/>
        </w:rPr>
        <w:t xml:space="preserve"> ניסיון של שנה לפחות במתן שירותי שירות לקוחות, אשר עבר</w:t>
      </w:r>
      <w:r w:rsidR="002805A7">
        <w:rPr>
          <w:rFonts w:ascii="David" w:hAnsi="David" w:hint="cs"/>
          <w:sz w:val="40"/>
          <w:rtl/>
        </w:rPr>
        <w:t>ו</w:t>
      </w:r>
      <w:r>
        <w:rPr>
          <w:rFonts w:ascii="David" w:hAnsi="David" w:hint="cs"/>
          <w:sz w:val="40"/>
          <w:rtl/>
        </w:rPr>
        <w:t xml:space="preserve"> הכשרה למתן שירות זה על ידי הספק, </w:t>
      </w:r>
      <w:r w:rsidR="007215CA">
        <w:rPr>
          <w:rFonts w:ascii="David" w:hAnsi="David" w:hint="cs"/>
          <w:sz w:val="40"/>
          <w:rtl/>
        </w:rPr>
        <w:t xml:space="preserve">לאחר שקיבל את מלוא המידע הנדרש מהמשרד, </w:t>
      </w:r>
      <w:r w:rsidR="00BD41CB">
        <w:rPr>
          <w:rFonts w:ascii="David" w:hAnsi="David" w:hint="cs"/>
          <w:sz w:val="40"/>
          <w:rtl/>
        </w:rPr>
        <w:t>שנבנתה על ידי הספק ושאושרה על ידי המשרד</w:t>
      </w:r>
      <w:r>
        <w:rPr>
          <w:rFonts w:ascii="David" w:hAnsi="David" w:hint="cs"/>
          <w:sz w:val="40"/>
          <w:rtl/>
        </w:rPr>
        <w:t>.</w:t>
      </w:r>
    </w:p>
    <w:p w14:paraId="30510A70" w14:textId="77777777" w:rsidR="00C30B47" w:rsidRDefault="00C30B47" w:rsidP="0045406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 xml:space="preserve">המוקדנים יהיו בעלי 12 שנות לימוד ובגיל 21 לכל הפחות. </w:t>
      </w:r>
    </w:p>
    <w:p w14:paraId="300A45BA"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tl/>
        </w:rPr>
      </w:pPr>
      <w:r w:rsidRPr="00A55554">
        <w:rPr>
          <w:rFonts w:ascii="David" w:hAnsi="David" w:hint="cs"/>
          <w:sz w:val="40"/>
          <w:rtl/>
        </w:rPr>
        <w:t>ההכשרה תהיה בת יומיים לפחות (8 שעות בכל יום) הכוללת הכשרה פרונטלית של הספק וכן מבחן סופי מסכם שהמעבר שלו הוא תנאי למתן השירות.</w:t>
      </w:r>
    </w:p>
    <w:p w14:paraId="1521BEA6"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A55554">
        <w:rPr>
          <w:rFonts w:ascii="David" w:hAnsi="David" w:hint="cs"/>
          <w:sz w:val="40"/>
          <w:rtl/>
        </w:rPr>
        <w:t>הספק יספק כל הנדרש להעברת ההכשרה.</w:t>
      </w:r>
    </w:p>
    <w:p w14:paraId="4A9BA41F" w14:textId="77777777" w:rsidR="00223F76" w:rsidRPr="00223F76" w:rsidRDefault="00223F76"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223F76">
        <w:rPr>
          <w:rFonts w:ascii="David" w:hAnsi="David" w:hint="cs"/>
          <w:sz w:val="40"/>
          <w:rtl/>
        </w:rPr>
        <w:t xml:space="preserve">הספק אחראי להעברת ההכשרה </w:t>
      </w:r>
      <w:r>
        <w:rPr>
          <w:rFonts w:ascii="David" w:hAnsi="David" w:hint="cs"/>
          <w:sz w:val="40"/>
          <w:rtl/>
        </w:rPr>
        <w:t>למוקדנים</w:t>
      </w:r>
      <w:r w:rsidRPr="00223F76">
        <w:rPr>
          <w:rFonts w:ascii="David" w:hAnsi="David" w:hint="cs"/>
          <w:sz w:val="40"/>
          <w:rtl/>
        </w:rPr>
        <w:t xml:space="preserve"> כתנאי לתחילת מתן השירות.</w:t>
      </w:r>
    </w:p>
    <w:p w14:paraId="4FF40D7B" w14:textId="77777777" w:rsidR="004A780F" w:rsidRDefault="002805A7" w:rsidP="00F13E79">
      <w:pPr>
        <w:keepNext/>
        <w:keepLines/>
        <w:widowControl w:val="0"/>
        <w:numPr>
          <w:ilvl w:val="3"/>
          <w:numId w:val="19"/>
        </w:numPr>
        <w:tabs>
          <w:tab w:val="left" w:pos="2460"/>
        </w:tabs>
        <w:spacing w:before="120" w:line="276" w:lineRule="auto"/>
        <w:ind w:left="2460" w:hanging="810"/>
        <w:jc w:val="both"/>
        <w:rPr>
          <w:rFonts w:ascii="David" w:hAnsi="David"/>
          <w:sz w:val="40"/>
        </w:rPr>
      </w:pPr>
      <w:r w:rsidRPr="006D1286">
        <w:rPr>
          <w:rFonts w:ascii="David" w:hAnsi="David"/>
          <w:sz w:val="40"/>
          <w:rtl/>
        </w:rPr>
        <w:t xml:space="preserve">כוח האדם הנדרש </w:t>
      </w:r>
      <w:r>
        <w:rPr>
          <w:rFonts w:ascii="David" w:hAnsi="David" w:hint="cs"/>
          <w:sz w:val="40"/>
          <w:rtl/>
        </w:rPr>
        <w:t xml:space="preserve">לשירות </w:t>
      </w:r>
      <w:r>
        <w:rPr>
          <w:rFonts w:ascii="David" w:hAnsi="David" w:hint="cs"/>
          <w:b/>
          <w:bCs/>
          <w:rtl/>
        </w:rPr>
        <w:t>בדיקת טפסים שהוגשו ע"י תושבים לרשויות המקומיות ע"פ ההנחיות של הרשויות המקומיות</w:t>
      </w:r>
      <w:r>
        <w:rPr>
          <w:rFonts w:ascii="David" w:hAnsi="David" w:hint="cs"/>
          <w:sz w:val="40"/>
          <w:rtl/>
        </w:rPr>
        <w:t>:</w:t>
      </w:r>
    </w:p>
    <w:p w14:paraId="60B607D1" w14:textId="77777777" w:rsidR="002805A7" w:rsidRDefault="002805A7"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 xml:space="preserve">בקרים שעברו הכשרה </w:t>
      </w:r>
      <w:r w:rsidR="00BD41CB">
        <w:rPr>
          <w:rFonts w:ascii="David" w:hAnsi="David" w:hint="cs"/>
          <w:sz w:val="40"/>
          <w:rtl/>
        </w:rPr>
        <w:t>שנבנתה על ידי הספק</w:t>
      </w:r>
      <w:r w:rsidR="007215CA" w:rsidRPr="007215CA">
        <w:rPr>
          <w:rFonts w:ascii="David" w:hAnsi="David" w:hint="cs"/>
          <w:sz w:val="40"/>
          <w:rtl/>
        </w:rPr>
        <w:t xml:space="preserve"> </w:t>
      </w:r>
      <w:r w:rsidR="007215CA">
        <w:rPr>
          <w:rFonts w:ascii="David" w:hAnsi="David" w:hint="cs"/>
          <w:sz w:val="40"/>
          <w:rtl/>
        </w:rPr>
        <w:t>לאחר שקיבל את מלוא המידע הנדרש מהמשרד,</w:t>
      </w:r>
      <w:r w:rsidR="00BD41CB">
        <w:rPr>
          <w:rFonts w:ascii="David" w:hAnsi="David" w:hint="cs"/>
          <w:sz w:val="40"/>
          <w:rtl/>
        </w:rPr>
        <w:t xml:space="preserve"> ושאושרה על ידי המשרד</w:t>
      </w:r>
      <w:r>
        <w:rPr>
          <w:rFonts w:ascii="David" w:hAnsi="David" w:hint="cs"/>
          <w:sz w:val="40"/>
          <w:rtl/>
        </w:rPr>
        <w:t>.</w:t>
      </w:r>
    </w:p>
    <w:p w14:paraId="4256B87D" w14:textId="77777777" w:rsidR="00C30B47" w:rsidRDefault="00C30B47"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 xml:space="preserve">הבקרים יהיו בעלי 12 שנות לימוד לפחות. </w:t>
      </w:r>
    </w:p>
    <w:p w14:paraId="13F06BE7" w14:textId="77777777" w:rsidR="00223F76" w:rsidRDefault="00223F76"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223F76">
        <w:rPr>
          <w:rFonts w:ascii="David" w:hAnsi="David" w:hint="cs"/>
          <w:sz w:val="40"/>
          <w:rtl/>
        </w:rPr>
        <w:t>הספק אחראי להעברת ההכשרה לבקרים כתנאי לתחילת מתן השירות.</w:t>
      </w:r>
    </w:p>
    <w:p w14:paraId="09684441"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tl/>
        </w:rPr>
      </w:pPr>
      <w:r w:rsidRPr="00A55554">
        <w:rPr>
          <w:rFonts w:ascii="David" w:hAnsi="David" w:hint="cs"/>
          <w:sz w:val="40"/>
          <w:rtl/>
        </w:rPr>
        <w:t>ההכשרה תהיה בת יומיים לפחות (8 שעות בכל יום) הכוללת הכשרה פרונטלית של הספק וכן מבחן סופי מסכם שהמעבר שלו הוא תנאי למתן השירות.</w:t>
      </w:r>
    </w:p>
    <w:p w14:paraId="000F2219"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A55554">
        <w:rPr>
          <w:rFonts w:ascii="David" w:hAnsi="David" w:hint="cs"/>
          <w:sz w:val="40"/>
          <w:rtl/>
        </w:rPr>
        <w:t>הספק יספק כל הנדרש להעברת ההכשרה.</w:t>
      </w:r>
    </w:p>
    <w:p w14:paraId="5F9BBA33" w14:textId="77777777" w:rsidR="002805A7" w:rsidRDefault="002805A7"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lastRenderedPageBreak/>
        <w:t>הבקרים יהיו בעלי ניסיון של שנה לפחות במתן שירות בחינת מסמכים ותקינותם.</w:t>
      </w:r>
    </w:p>
    <w:p w14:paraId="74431B4E" w14:textId="77777777" w:rsidR="00C30B47" w:rsidRDefault="00C30B47" w:rsidP="00454069">
      <w:pPr>
        <w:keepNext/>
        <w:keepLines/>
        <w:widowControl w:val="0"/>
        <w:numPr>
          <w:ilvl w:val="3"/>
          <w:numId w:val="19"/>
        </w:numPr>
        <w:tabs>
          <w:tab w:val="left" w:pos="2460"/>
        </w:tabs>
        <w:spacing w:before="120" w:line="276" w:lineRule="auto"/>
        <w:ind w:left="2460" w:hanging="810"/>
        <w:jc w:val="both"/>
        <w:rPr>
          <w:rFonts w:ascii="David" w:hAnsi="David"/>
          <w:sz w:val="40"/>
        </w:rPr>
      </w:pPr>
      <w:r>
        <w:rPr>
          <w:rFonts w:ascii="David" w:hAnsi="David" w:hint="cs"/>
          <w:sz w:val="40"/>
          <w:rtl/>
        </w:rPr>
        <w:t xml:space="preserve">הספק יפעיל מערך בקרת איכות לבדיקת עבודת הבקרים ואופן מתן המענה וביצוע הבדיקות ויעביר דיווח בנדון בהתאם לדרישת המשרד. </w:t>
      </w:r>
    </w:p>
    <w:p w14:paraId="4D7B7293" w14:textId="77777777" w:rsidR="00311CE8" w:rsidRPr="006D1286" w:rsidRDefault="00311CE8" w:rsidP="00F13E79">
      <w:pPr>
        <w:keepNext/>
        <w:keepLines/>
        <w:widowControl w:val="0"/>
        <w:numPr>
          <w:ilvl w:val="2"/>
          <w:numId w:val="19"/>
        </w:numPr>
        <w:tabs>
          <w:tab w:val="left" w:pos="950"/>
        </w:tabs>
        <w:spacing w:before="120" w:line="276" w:lineRule="auto"/>
        <w:ind w:left="1650" w:hanging="720"/>
        <w:jc w:val="both"/>
        <w:rPr>
          <w:rFonts w:ascii="David" w:hAnsi="David"/>
          <w:b/>
          <w:bCs/>
        </w:rPr>
      </w:pPr>
      <w:r w:rsidRPr="006D1286">
        <w:rPr>
          <w:rFonts w:ascii="David" w:hAnsi="David"/>
          <w:b/>
          <w:bCs/>
          <w:rtl/>
        </w:rPr>
        <w:t xml:space="preserve">מודגש, כי כל החלפת </w:t>
      </w:r>
      <w:r w:rsidR="002F7B7F">
        <w:rPr>
          <w:rFonts w:ascii="David" w:hAnsi="David" w:hint="cs"/>
          <w:b/>
          <w:bCs/>
          <w:rtl/>
        </w:rPr>
        <w:t>נותן שירות</w:t>
      </w:r>
      <w:r w:rsidRPr="006D1286">
        <w:rPr>
          <w:rFonts w:ascii="David" w:hAnsi="David"/>
          <w:b/>
          <w:bCs/>
          <w:rtl/>
        </w:rPr>
        <w:t>, כפופה לאישור מראש של המשרד ותעשה בהתאם להוראות ההסכם.</w:t>
      </w:r>
    </w:p>
    <w:p w14:paraId="13E75955" w14:textId="77777777" w:rsidR="00311CE8" w:rsidRPr="006D1286" w:rsidRDefault="00311CE8" w:rsidP="00E65F5B">
      <w:pPr>
        <w:keepNext/>
        <w:keepLines/>
        <w:widowControl w:val="0"/>
        <w:spacing w:before="120" w:line="23" w:lineRule="atLeast"/>
        <w:ind w:left="1220"/>
        <w:jc w:val="both"/>
        <w:rPr>
          <w:rFonts w:ascii="David" w:hAnsi="David"/>
          <w:b/>
          <w:bCs/>
        </w:rPr>
      </w:pPr>
    </w:p>
    <w:p w14:paraId="2D5AC2E2" w14:textId="77777777" w:rsidR="00EB6A2D" w:rsidRPr="00EB6A2D" w:rsidRDefault="00311CE8"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b/>
          <w:bCs/>
          <w:u w:val="single"/>
          <w:rtl/>
        </w:rPr>
        <w:t>רמת שירו</w:t>
      </w:r>
      <w:bookmarkEnd w:id="19"/>
      <w:r w:rsidR="00EB6A2D">
        <w:rPr>
          <w:rFonts w:ascii="David" w:hAnsi="David" w:hint="cs"/>
          <w:b/>
          <w:bCs/>
          <w:u w:val="single"/>
          <w:rtl/>
        </w:rPr>
        <w:t>ת</w:t>
      </w:r>
    </w:p>
    <w:p w14:paraId="0DF32A00"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rtl/>
        </w:rPr>
        <w:t xml:space="preserve">המשרד יקבע תהליך עבודה לטיפול </w:t>
      </w:r>
      <w:r>
        <w:rPr>
          <w:rFonts w:ascii="David" w:hAnsi="David" w:hint="cs"/>
          <w:rtl/>
        </w:rPr>
        <w:t>ברכיבי השירות השונים</w:t>
      </w:r>
      <w:r w:rsidRPr="006D1286">
        <w:rPr>
          <w:rFonts w:ascii="David" w:hAnsi="David"/>
          <w:rtl/>
        </w:rPr>
        <w:t xml:space="preserve"> ויגדיר</w:t>
      </w:r>
      <w:r w:rsidRPr="006D1286">
        <w:rPr>
          <w:rFonts w:ascii="David" w:hAnsi="David"/>
        </w:rPr>
        <w:t xml:space="preserve">SLA </w:t>
      </w:r>
      <w:r w:rsidRPr="006D1286">
        <w:rPr>
          <w:rFonts w:ascii="David" w:hAnsi="David"/>
          <w:rtl/>
        </w:rPr>
        <w:t xml:space="preserve"> לביצוע ותהליכי עבודה נדרשים לרבות הגורמים הרלונטיים בתהליך, מערכות המידע הרלוונטי, ועוד, אופן הפנייה לרשויות או </w:t>
      </w:r>
      <w:r>
        <w:rPr>
          <w:rFonts w:ascii="David" w:hAnsi="David" w:hint="cs"/>
          <w:rtl/>
        </w:rPr>
        <w:t>לגורמים</w:t>
      </w:r>
      <w:r w:rsidRPr="006D1286">
        <w:rPr>
          <w:rFonts w:ascii="David" w:hAnsi="David"/>
          <w:rtl/>
        </w:rPr>
        <w:t xml:space="preserve"> הרלוונטים במשרד.</w:t>
      </w:r>
    </w:p>
    <w:p w14:paraId="449F09EE"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sidRPr="00332933">
        <w:rPr>
          <w:rFonts w:ascii="David" w:hAnsi="David"/>
          <w:rtl/>
        </w:rPr>
        <w:t xml:space="preserve">תגובה של הספק לשאלות או הבהרות </w:t>
      </w:r>
      <w:r>
        <w:rPr>
          <w:rFonts w:ascii="David" w:hAnsi="David" w:hint="cs"/>
          <w:rtl/>
        </w:rPr>
        <w:t xml:space="preserve">תבוצע </w:t>
      </w:r>
      <w:r w:rsidRPr="00332933">
        <w:rPr>
          <w:rFonts w:ascii="David" w:hAnsi="David"/>
          <w:rtl/>
        </w:rPr>
        <w:t>תוך</w:t>
      </w:r>
      <w:r>
        <w:rPr>
          <w:rFonts w:ascii="David" w:hAnsi="David" w:hint="cs"/>
          <w:rtl/>
        </w:rPr>
        <w:t xml:space="preserve"> לא יאוחר מ-</w:t>
      </w:r>
      <w:r w:rsidRPr="00332933">
        <w:rPr>
          <w:rFonts w:ascii="David" w:hAnsi="David"/>
          <w:rtl/>
        </w:rPr>
        <w:t xml:space="preserve">48 שעות. </w:t>
      </w:r>
    </w:p>
    <w:p w14:paraId="244CD7B0"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sidRPr="007D70D0">
        <w:rPr>
          <w:rFonts w:ascii="David" w:hAnsi="David"/>
          <w:rtl/>
        </w:rPr>
        <w:t>שימוש במערכות מידע דיגיטאליות</w:t>
      </w:r>
      <w:r w:rsidRPr="007D70D0">
        <w:rPr>
          <w:rFonts w:ascii="David" w:hAnsi="David" w:hint="cs"/>
          <w:rtl/>
        </w:rPr>
        <w:t xml:space="preserve"> -</w:t>
      </w:r>
      <w:r w:rsidRPr="007D70D0">
        <w:rPr>
          <w:rFonts w:ascii="David" w:hAnsi="David"/>
          <w:rtl/>
        </w:rPr>
        <w:t xml:space="preserve"> הספק ידרש לפעול ולטפל </w:t>
      </w:r>
      <w:r>
        <w:rPr>
          <w:rFonts w:ascii="David" w:hAnsi="David" w:hint="cs"/>
          <w:rtl/>
        </w:rPr>
        <w:t>בבקשות</w:t>
      </w:r>
      <w:r w:rsidRPr="007D70D0">
        <w:rPr>
          <w:rFonts w:ascii="David" w:hAnsi="David"/>
          <w:rtl/>
        </w:rPr>
        <w:t xml:space="preserve"> ולתעד את </w:t>
      </w:r>
      <w:r>
        <w:rPr>
          <w:rFonts w:ascii="David" w:hAnsi="David" w:hint="cs"/>
          <w:rtl/>
        </w:rPr>
        <w:t>עבודותיו וממשקים עם הציבור ועם הרשויות המקומיות</w:t>
      </w:r>
      <w:r w:rsidRPr="007D70D0">
        <w:rPr>
          <w:rFonts w:ascii="David" w:hAnsi="David"/>
          <w:rtl/>
        </w:rPr>
        <w:t xml:space="preserve">. </w:t>
      </w:r>
    </w:p>
    <w:p w14:paraId="32FB47D1"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sidRPr="007D70D0">
        <w:rPr>
          <w:rFonts w:ascii="David" w:hAnsi="David"/>
          <w:rtl/>
        </w:rPr>
        <w:t xml:space="preserve">תיעוד הטיפול </w:t>
      </w:r>
      <w:r>
        <w:rPr>
          <w:rFonts w:ascii="David" w:hAnsi="David"/>
          <w:rtl/>
        </w:rPr>
        <w:t>–</w:t>
      </w:r>
      <w:r>
        <w:rPr>
          <w:rFonts w:ascii="David" w:hAnsi="David" w:hint="cs"/>
          <w:rtl/>
        </w:rPr>
        <w:t xml:space="preserve"> הטיפול בפניות וייזום הפניות יתועדו </w:t>
      </w:r>
      <w:r w:rsidRPr="007D70D0">
        <w:rPr>
          <w:rFonts w:ascii="David" w:hAnsi="David"/>
          <w:rtl/>
        </w:rPr>
        <w:t xml:space="preserve">במערכות </w:t>
      </w:r>
      <w:r>
        <w:rPr>
          <w:rFonts w:ascii="David" w:hAnsi="David" w:hint="cs"/>
          <w:rtl/>
        </w:rPr>
        <w:t>ה</w:t>
      </w:r>
      <w:r w:rsidRPr="007D70D0">
        <w:rPr>
          <w:rFonts w:ascii="David" w:hAnsi="David"/>
          <w:rtl/>
        </w:rPr>
        <w:t xml:space="preserve">מידע </w:t>
      </w:r>
      <w:r>
        <w:rPr>
          <w:rFonts w:ascii="David" w:hAnsi="David" w:hint="cs"/>
          <w:rtl/>
        </w:rPr>
        <w:t>של הספק ולמשרד ישנה הזכות לעיין ולבקש דיווחים ותיעודים לכך.</w:t>
      </w:r>
    </w:p>
    <w:p w14:paraId="6CFEDE56" w14:textId="77777777" w:rsidR="00892A68" w:rsidRDefault="00BD41CB" w:rsidP="001B665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כל יום חריגה</w:t>
      </w:r>
      <w:r w:rsidR="0005129C">
        <w:rPr>
          <w:rFonts w:ascii="David" w:hAnsi="David" w:hint="cs"/>
          <w:rtl/>
        </w:rPr>
        <w:t xml:space="preserve"> מהמועד הנקוב</w:t>
      </w:r>
      <w:r>
        <w:rPr>
          <w:rFonts w:ascii="David" w:hAnsi="David" w:hint="cs"/>
          <w:rtl/>
        </w:rPr>
        <w:t xml:space="preserve"> </w:t>
      </w:r>
      <w:r w:rsidR="001B6659">
        <w:rPr>
          <w:rFonts w:ascii="David" w:hAnsi="David" w:hint="cs"/>
          <w:rtl/>
        </w:rPr>
        <w:t xml:space="preserve"> להקמת המוקד הטלפוני כמפורט בסעיף 3.6.1 לעיל </w:t>
      </w:r>
      <w:r>
        <w:rPr>
          <w:rFonts w:ascii="David" w:hAnsi="David" w:hint="cs"/>
          <w:rtl/>
        </w:rPr>
        <w:t xml:space="preserve"> </w:t>
      </w:r>
      <w:r>
        <w:rPr>
          <w:rFonts w:ascii="David" w:hAnsi="David"/>
          <w:rtl/>
        </w:rPr>
        <w:t>–</w:t>
      </w:r>
      <w:r>
        <w:rPr>
          <w:rFonts w:ascii="David" w:hAnsi="David" w:hint="cs"/>
          <w:rtl/>
        </w:rPr>
        <w:t xml:space="preserve"> המשרד יהיה רשאי להטיל פיצוי מוסכם בגובה </w:t>
      </w:r>
      <w:r w:rsidR="001B6659">
        <w:rPr>
          <w:rFonts w:ascii="David" w:hAnsi="David" w:hint="cs"/>
          <w:rtl/>
        </w:rPr>
        <w:t>15,000</w:t>
      </w:r>
      <w:r>
        <w:rPr>
          <w:rFonts w:ascii="David" w:hAnsi="David" w:hint="cs"/>
          <w:rtl/>
        </w:rPr>
        <w:t>₪ כולל מע"מ ליום</w:t>
      </w:r>
      <w:r w:rsidR="001B6659">
        <w:rPr>
          <w:rFonts w:ascii="David" w:hAnsi="David" w:hint="cs"/>
          <w:rtl/>
        </w:rPr>
        <w:t xml:space="preserve"> איחור</w:t>
      </w:r>
    </w:p>
    <w:p w14:paraId="08A4790A" w14:textId="77777777" w:rsidR="00BD41CB" w:rsidRDefault="00892A68" w:rsidP="001B665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כל חריגה במספר הנידות ו/או במספר ימי ההפעלה ו/או בשעות ההפעלה כמפורט בסעיף 3.4.1.3 לעיל-המשרד יהיה רשאי להטיל פיצוי מוסכם בגובה 15,000 ₪ כולל מע"מ למקרה</w:t>
      </w:r>
      <w:r w:rsidR="00BD41CB">
        <w:rPr>
          <w:rFonts w:ascii="David" w:hAnsi="David" w:hint="cs"/>
          <w:rtl/>
        </w:rPr>
        <w:t>.</w:t>
      </w:r>
    </w:p>
    <w:p w14:paraId="28C42869" w14:textId="77777777" w:rsidR="00892A68" w:rsidRDefault="00BF26AE" w:rsidP="0005129C">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כל יום איחור בבדיקת הטפסים כמפורט בסעיף 3.6.3-המשרד יהיה רשאי להטיל פיצוי מוסכם בגובה</w:t>
      </w:r>
      <w:r w:rsidR="0005129C">
        <w:rPr>
          <w:rFonts w:ascii="David" w:hAnsi="David" w:hint="cs"/>
          <w:rtl/>
        </w:rPr>
        <w:t xml:space="preserve"> 5,000</w:t>
      </w:r>
      <w:r>
        <w:rPr>
          <w:rFonts w:ascii="David" w:hAnsi="David" w:hint="cs"/>
          <w:rtl/>
        </w:rPr>
        <w:t xml:space="preserve"> ₪ כולל מע"מ.</w:t>
      </w:r>
    </w:p>
    <w:p w14:paraId="084F0B55" w14:textId="77777777" w:rsidR="001B6659" w:rsidRDefault="001B6659" w:rsidP="0005129C">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כל יום חריגה מלוח הזמנים שאושר על ידי המשרד</w:t>
      </w:r>
      <w:r w:rsidR="00BF26AE">
        <w:rPr>
          <w:rFonts w:ascii="David" w:hAnsi="David" w:hint="cs"/>
          <w:rtl/>
        </w:rPr>
        <w:t xml:space="preserve"> ושלא פורט לעיל</w:t>
      </w:r>
      <w:r w:rsidR="0005129C">
        <w:rPr>
          <w:rFonts w:ascii="David" w:hAnsi="David" w:hint="cs"/>
          <w:rtl/>
        </w:rPr>
        <w:t>,</w:t>
      </w:r>
      <w:r w:rsidR="00BF26AE">
        <w:rPr>
          <w:rFonts w:ascii="David" w:hAnsi="David" w:hint="cs"/>
          <w:rtl/>
        </w:rPr>
        <w:t xml:space="preserve"> בגין מתן שירות על ידי נותן השירותים שלא עומד בדרישות המכרז או בגין סטייה מהוראות המכרז</w:t>
      </w:r>
      <w:r>
        <w:rPr>
          <w:rFonts w:ascii="David" w:hAnsi="David" w:hint="cs"/>
          <w:rtl/>
        </w:rPr>
        <w:t xml:space="preserve"> </w:t>
      </w:r>
      <w:r>
        <w:rPr>
          <w:rFonts w:ascii="David" w:hAnsi="David"/>
          <w:rtl/>
        </w:rPr>
        <w:t>–</w:t>
      </w:r>
      <w:r>
        <w:rPr>
          <w:rFonts w:ascii="David" w:hAnsi="David" w:hint="cs"/>
          <w:rtl/>
        </w:rPr>
        <w:t xml:space="preserve"> המשרד יהיה רשאי להטיל פיצוי מוסכם בגובה </w:t>
      </w:r>
      <w:r w:rsidR="00BF26AE">
        <w:rPr>
          <w:rFonts w:ascii="David" w:hAnsi="David" w:hint="cs"/>
          <w:rtl/>
        </w:rPr>
        <w:t>1,000</w:t>
      </w:r>
      <w:r>
        <w:rPr>
          <w:rFonts w:ascii="David" w:hAnsi="David" w:hint="cs"/>
          <w:rtl/>
        </w:rPr>
        <w:t xml:space="preserve"> ₪ </w:t>
      </w:r>
      <w:r w:rsidR="00BF26AE">
        <w:rPr>
          <w:rFonts w:ascii="David" w:hAnsi="David" w:hint="cs"/>
          <w:rtl/>
        </w:rPr>
        <w:t>למקרה.</w:t>
      </w:r>
    </w:p>
    <w:p w14:paraId="5B725E6B" w14:textId="77777777" w:rsidR="0085696C" w:rsidRDefault="001A0C02" w:rsidP="00F13E79">
      <w:pPr>
        <w:keepNext/>
        <w:keepLines/>
        <w:widowControl w:val="0"/>
        <w:numPr>
          <w:ilvl w:val="0"/>
          <w:numId w:val="19"/>
        </w:numPr>
        <w:spacing w:before="240" w:line="276" w:lineRule="auto"/>
        <w:jc w:val="both"/>
        <w:outlineLvl w:val="1"/>
        <w:rPr>
          <w:b/>
          <w:bCs/>
          <w:sz w:val="28"/>
          <w:szCs w:val="28"/>
          <w:u w:val="single"/>
        </w:rPr>
      </w:pPr>
      <w:bookmarkStart w:id="22" w:name="H2_לוח_זמנים"/>
      <w:r>
        <w:rPr>
          <w:b/>
          <w:bCs/>
          <w:sz w:val="28"/>
          <w:szCs w:val="28"/>
          <w:u w:val="single"/>
          <w:rtl/>
        </w:rPr>
        <w:t>לוח זמנים</w:t>
      </w:r>
    </w:p>
    <w:p w14:paraId="4D9D24F5" w14:textId="144774FF"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23" w:name="_Ref488303402"/>
      <w:bookmarkEnd w:id="22"/>
      <w:r w:rsidRPr="000010D8">
        <w:rPr>
          <w:sz w:val="40"/>
          <w:rtl/>
        </w:rPr>
        <w:t>מועד אחרון להגשת שאלות הבהרה:</w:t>
      </w:r>
      <w:bookmarkEnd w:id="23"/>
      <w:r w:rsidRPr="000010D8">
        <w:rPr>
          <w:rFonts w:hint="cs"/>
          <w:sz w:val="40"/>
        </w:rPr>
        <w:t xml:space="preserve"> </w:t>
      </w:r>
      <w:r w:rsidR="006B7D13">
        <w:rPr>
          <w:rFonts w:hint="cs"/>
          <w:b/>
          <w:bCs/>
          <w:sz w:val="40"/>
          <w:rtl/>
        </w:rPr>
        <w:t>18.1.2024</w:t>
      </w:r>
      <w:r w:rsidRPr="000010D8">
        <w:rPr>
          <w:b/>
          <w:bCs/>
          <w:sz w:val="40"/>
          <w:rtl/>
        </w:rPr>
        <w:t>.</w:t>
      </w:r>
    </w:p>
    <w:p w14:paraId="209FAF09" w14:textId="76045708"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24" w:name="_Ref488303440"/>
      <w:r w:rsidRPr="000010D8">
        <w:rPr>
          <w:sz w:val="40"/>
          <w:rtl/>
        </w:rPr>
        <w:t xml:space="preserve">מועד אחרון למענה על שאלות ההבהרה: </w:t>
      </w:r>
      <w:r w:rsidR="005614F1">
        <w:rPr>
          <w:rFonts w:hint="cs"/>
          <w:b/>
          <w:bCs/>
          <w:sz w:val="40"/>
          <w:rtl/>
        </w:rPr>
        <w:t>23</w:t>
      </w:r>
      <w:r w:rsidRPr="000010D8">
        <w:rPr>
          <w:b/>
          <w:bCs/>
          <w:sz w:val="40"/>
          <w:rtl/>
        </w:rPr>
        <w:t>.1.</w:t>
      </w:r>
      <w:r w:rsidR="00B66B10" w:rsidRPr="000010D8">
        <w:rPr>
          <w:rFonts w:hint="cs"/>
          <w:b/>
          <w:bCs/>
          <w:sz w:val="40"/>
          <w:rtl/>
        </w:rPr>
        <w:t>2024</w:t>
      </w:r>
      <w:r w:rsidRPr="000010D8">
        <w:rPr>
          <w:b/>
          <w:bCs/>
          <w:sz w:val="40"/>
          <w:rtl/>
        </w:rPr>
        <w:t>.</w:t>
      </w:r>
    </w:p>
    <w:p w14:paraId="290AB28E" w14:textId="72C7E220"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r w:rsidRPr="000010D8">
        <w:rPr>
          <w:sz w:val="40"/>
          <w:rtl/>
        </w:rPr>
        <w:t>מועד אחרון להגשת הצעות:</w:t>
      </w:r>
      <w:bookmarkEnd w:id="24"/>
      <w:r w:rsidRPr="000010D8">
        <w:rPr>
          <w:sz w:val="40"/>
          <w:rtl/>
        </w:rPr>
        <w:t xml:space="preserve"> </w:t>
      </w:r>
      <w:r w:rsidR="005614F1">
        <w:rPr>
          <w:rFonts w:hint="cs"/>
          <w:b/>
          <w:bCs/>
          <w:sz w:val="40"/>
          <w:rtl/>
        </w:rPr>
        <w:t>30</w:t>
      </w:r>
      <w:r w:rsidRPr="000010D8">
        <w:rPr>
          <w:b/>
          <w:bCs/>
          <w:sz w:val="40"/>
          <w:rtl/>
        </w:rPr>
        <w:t>.</w:t>
      </w:r>
      <w:r w:rsidR="000010D8" w:rsidRPr="000010D8">
        <w:rPr>
          <w:rFonts w:hint="cs"/>
          <w:b/>
          <w:bCs/>
          <w:sz w:val="40"/>
          <w:rtl/>
        </w:rPr>
        <w:t>1</w:t>
      </w:r>
      <w:r w:rsidRPr="000010D8">
        <w:rPr>
          <w:b/>
          <w:bCs/>
          <w:sz w:val="40"/>
          <w:rtl/>
        </w:rPr>
        <w:t>.</w:t>
      </w:r>
      <w:r w:rsidR="00B66B10" w:rsidRPr="000010D8">
        <w:rPr>
          <w:rFonts w:hint="cs"/>
          <w:b/>
          <w:bCs/>
          <w:sz w:val="40"/>
          <w:rtl/>
        </w:rPr>
        <w:t>2024</w:t>
      </w:r>
      <w:r w:rsidRPr="000010D8">
        <w:rPr>
          <w:b/>
          <w:bCs/>
          <w:sz w:val="40"/>
          <w:rtl/>
        </w:rPr>
        <w:t xml:space="preserve"> עד השעה 15:00.</w:t>
      </w:r>
    </w:p>
    <w:p w14:paraId="1A70B39A" w14:textId="1F41D981"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25" w:name="_Ref29366926"/>
      <w:r w:rsidRPr="000010D8">
        <w:rPr>
          <w:sz w:val="40"/>
          <w:rtl/>
        </w:rPr>
        <w:t>מועד תוקף ערבות ההצעה:</w:t>
      </w:r>
      <w:r w:rsidRPr="000010D8">
        <w:rPr>
          <w:b/>
          <w:bCs/>
          <w:sz w:val="40"/>
          <w:rtl/>
        </w:rPr>
        <w:t xml:space="preserve"> </w:t>
      </w:r>
      <w:bookmarkEnd w:id="25"/>
      <w:r w:rsidR="005614F1">
        <w:rPr>
          <w:rFonts w:hint="cs"/>
          <w:b/>
          <w:bCs/>
          <w:sz w:val="40"/>
          <w:rtl/>
        </w:rPr>
        <w:t>30</w:t>
      </w:r>
      <w:r w:rsidRPr="000010D8">
        <w:rPr>
          <w:b/>
          <w:bCs/>
          <w:sz w:val="40"/>
          <w:rtl/>
        </w:rPr>
        <w:t>.</w:t>
      </w:r>
      <w:r w:rsidR="000010D8" w:rsidRPr="000010D8">
        <w:rPr>
          <w:rFonts w:hint="cs"/>
          <w:b/>
          <w:bCs/>
          <w:sz w:val="40"/>
          <w:rtl/>
        </w:rPr>
        <w:t>7</w:t>
      </w:r>
      <w:r w:rsidRPr="000010D8">
        <w:rPr>
          <w:b/>
          <w:bCs/>
          <w:sz w:val="40"/>
          <w:rtl/>
        </w:rPr>
        <w:t>.</w:t>
      </w:r>
      <w:r w:rsidR="000010D8" w:rsidRPr="000010D8">
        <w:rPr>
          <w:rFonts w:hint="cs"/>
          <w:b/>
          <w:bCs/>
          <w:sz w:val="40"/>
          <w:rtl/>
        </w:rPr>
        <w:t>2024</w:t>
      </w:r>
    </w:p>
    <w:p w14:paraId="70A6CF64"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lastRenderedPageBreak/>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4A6F353A"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tl/>
        </w:rPr>
      </w:pPr>
      <w:bookmarkStart w:id="26" w:name="H2_תקופת_ההתקשרות_"/>
      <w:r>
        <w:rPr>
          <w:b/>
          <w:bCs/>
          <w:sz w:val="28"/>
          <w:szCs w:val="28"/>
          <w:u w:val="single"/>
          <w:rtl/>
        </w:rPr>
        <w:t>תקופת ההתקשרות</w:t>
      </w:r>
      <w:r>
        <w:rPr>
          <w:rFonts w:hint="cs"/>
        </w:rPr>
        <w:t xml:space="preserve"> </w:t>
      </w:r>
    </w:p>
    <w:bookmarkEnd w:id="26"/>
    <w:p w14:paraId="2759BC5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ההתקשרות הינה בתוקף </w:t>
      </w:r>
      <w:r w:rsidR="00D645A7">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389A963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הספק לא יוכל לממש את ההתקשרות ולספק את השירותים הנדרשים טרם קבלת הזמנת רכש חתומה.</w:t>
      </w:r>
    </w:p>
    <w:p w14:paraId="1D81A28F"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114614F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David" w:hAnsi="David"/>
          <w:b/>
          <w:bCs/>
          <w:rtl/>
        </w:rPr>
      </w:pPr>
      <w:bookmarkStart w:id="27" w:name="_Hlk154920340"/>
      <w:r>
        <w:rPr>
          <w:rFonts w:ascii="David" w:hAnsi="David"/>
          <w:rtl/>
        </w:rPr>
        <w:t xml:space="preserve">למשרד שמורה זכות הברירה להארכת תקופת ההתקשרות בתקופות קצובות נוספות של עד </w:t>
      </w:r>
      <w:r w:rsidR="004B6011">
        <w:rPr>
          <w:rFonts w:ascii="David" w:hAnsi="David" w:hint="cs"/>
          <w:b/>
          <w:bCs/>
          <w:rtl/>
        </w:rPr>
        <w:t>חמש</w:t>
      </w:r>
      <w:r>
        <w:rPr>
          <w:rFonts w:ascii="David" w:hAnsi="David"/>
          <w:b/>
          <w:bCs/>
          <w:rtl/>
        </w:rPr>
        <w:t xml:space="preserve"> שנים </w:t>
      </w:r>
      <w:r>
        <w:rPr>
          <w:rFonts w:ascii="David" w:hAnsi="David"/>
          <w:rtl/>
        </w:rPr>
        <w:t>(באופן מצטבר, כולל תקופת ההתקשרות המקורית), בכפוף לצרכי המשרד</w:t>
      </w:r>
      <w:r w:rsidR="00F13E79">
        <w:rPr>
          <w:rFonts w:ascii="David" w:hAnsi="David" w:hint="cs"/>
          <w:rtl/>
        </w:rPr>
        <w:t xml:space="preserve"> וככל שיהיה צורך במתן השירות בהתאם למכרז זה</w:t>
      </w:r>
      <w:r>
        <w:rPr>
          <w:rFonts w:ascii="David" w:hAnsi="David"/>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489F8A2B" w14:textId="77777777" w:rsidR="00D75AB4" w:rsidRDefault="00D75AB4" w:rsidP="00F13E79">
      <w:pPr>
        <w:keepNext/>
        <w:keepLines/>
        <w:widowControl w:val="0"/>
        <w:numPr>
          <w:ilvl w:val="1"/>
          <w:numId w:val="19"/>
        </w:numPr>
        <w:tabs>
          <w:tab w:val="left" w:pos="950"/>
        </w:tabs>
        <w:spacing w:before="120" w:line="276" w:lineRule="auto"/>
        <w:ind w:left="950" w:hanging="590"/>
        <w:jc w:val="both"/>
        <w:rPr>
          <w:sz w:val="40"/>
        </w:rPr>
      </w:pPr>
      <w:r>
        <w:rPr>
          <w:rFonts w:hint="cs"/>
          <w:sz w:val="40"/>
          <w:rtl/>
        </w:rPr>
        <w:t>במידה שלא יידרש השירות לא תוארך ההתקשרות ולספק לא תהיה כל טענה בגין כך.</w:t>
      </w:r>
    </w:p>
    <w:bookmarkEnd w:id="27"/>
    <w:p w14:paraId="2B847B2C"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הארכת ההתקשרות, באם תהיה, תהיה בהודעה בכתב של מורשי החתימה מטעם המשרד. </w:t>
      </w:r>
    </w:p>
    <w:p w14:paraId="147621E0"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Pr>
      </w:pPr>
      <w:bookmarkStart w:id="28" w:name="H2_פיקוח_המשרד"/>
      <w:r>
        <w:rPr>
          <w:b/>
          <w:bCs/>
          <w:sz w:val="28"/>
          <w:szCs w:val="28"/>
          <w:u w:val="single"/>
          <w:rtl/>
        </w:rPr>
        <w:t>פיקוח המשרד</w:t>
      </w:r>
    </w:p>
    <w:bookmarkEnd w:id="28"/>
    <w:p w14:paraId="12FE4E8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4116E40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26361A90" w14:textId="77777777" w:rsidR="0085696C" w:rsidRDefault="001A0C02" w:rsidP="00F13E79">
      <w:pPr>
        <w:keepNext/>
        <w:keepLines/>
        <w:widowControl w:val="0"/>
        <w:numPr>
          <w:ilvl w:val="0"/>
          <w:numId w:val="19"/>
        </w:numPr>
        <w:spacing w:before="240" w:line="276" w:lineRule="auto"/>
        <w:ind w:left="357" w:hanging="357"/>
        <w:jc w:val="both"/>
        <w:outlineLvl w:val="1"/>
        <w:rPr>
          <w:sz w:val="32"/>
          <w:szCs w:val="32"/>
        </w:rPr>
      </w:pPr>
      <w:bookmarkStart w:id="29" w:name="H2_שאלות_הבהרות_תשובות"/>
      <w:r>
        <w:rPr>
          <w:b/>
          <w:bCs/>
          <w:sz w:val="28"/>
          <w:szCs w:val="28"/>
          <w:u w:val="single"/>
          <w:rtl/>
        </w:rPr>
        <w:t>שאלות, הבהרות, תשובות</w:t>
      </w:r>
    </w:p>
    <w:bookmarkEnd w:id="29"/>
    <w:p w14:paraId="04A5C721" w14:textId="77777777" w:rsidR="0085696C" w:rsidRDefault="001A0C02" w:rsidP="00F13E79">
      <w:pPr>
        <w:keepNext/>
        <w:keepLines/>
        <w:widowControl w:val="0"/>
        <w:numPr>
          <w:ilvl w:val="1"/>
          <w:numId w:val="19"/>
        </w:numPr>
        <w:tabs>
          <w:tab w:val="left" w:pos="950"/>
        </w:tabs>
        <w:spacing w:before="120" w:line="276" w:lineRule="auto"/>
        <w:ind w:left="950" w:hanging="590"/>
        <w:jc w:val="both"/>
        <w:rPr>
          <w:u w:val="single"/>
        </w:rPr>
      </w:pPr>
      <w:r>
        <w:rPr>
          <w:rtl/>
        </w:rPr>
        <w:t xml:space="preserve">שאלות והבהרות יש להפנות </w:t>
      </w:r>
      <w:r>
        <w:rPr>
          <w:b/>
          <w:bCs/>
          <w:u w:val="single"/>
          <w:rtl/>
        </w:rPr>
        <w:t>בכתב בלבד,</w:t>
      </w:r>
      <w:r>
        <w:rPr>
          <w:rtl/>
        </w:rPr>
        <w:t xml:space="preserve"> </w:t>
      </w:r>
      <w:r w:rsidRPr="004B6011">
        <w:rPr>
          <w:rtl/>
        </w:rPr>
        <w:t xml:space="preserve">לדוא"ל </w:t>
      </w:r>
      <w:hyperlink r:id="rId9" w:tooltip="כתובת דואר אלקטרוני להגשת שאלות" w:history="1">
        <w:r w:rsidR="00DC0FB4">
          <w:rPr>
            <w:rStyle w:val="Hyperlink"/>
          </w:rPr>
          <w:t>Josephbe@moin.gov.il</w:t>
        </w:r>
      </w:hyperlink>
      <w:r w:rsidR="004B6011" w:rsidRPr="004B6011">
        <w:rPr>
          <w:rFonts w:hint="cs"/>
          <w:rtl/>
        </w:rPr>
        <w:t xml:space="preserve"> </w:t>
      </w:r>
      <w:r w:rsidRPr="004B6011">
        <w:rPr>
          <w:rtl/>
        </w:rPr>
        <w:t>עד</w:t>
      </w:r>
      <w:r>
        <w:rPr>
          <w:rtl/>
        </w:rPr>
        <w:t xml:space="preserve">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DC0FB4">
        <w:rPr>
          <w:rtl/>
        </w:rPr>
        <w:t>‏4.1</w:t>
      </w:r>
      <w:r>
        <w:rPr>
          <w:rtl/>
        </w:rPr>
        <w:fldChar w:fldCharType="end"/>
      </w:r>
      <w:r>
        <w:rPr>
          <w:rtl/>
        </w:rPr>
        <w:t xml:space="preserve"> לעיל, ולהפנותן לנציג המזמין. </w:t>
      </w:r>
      <w:r>
        <w:rPr>
          <w:u w:val="single"/>
          <w:rtl/>
        </w:rPr>
        <w:t>יש לוודא קבלת הפנייה.</w:t>
      </w:r>
    </w:p>
    <w:p w14:paraId="66D4F50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הפנייה תכלול את שם המכרז, מספר הסעיף במכרז אליו מתייחסת השאלה, פרוט השאלה, פרטי השואל, טלפון וכתובת דואר אלקטרוני.</w:t>
      </w:r>
    </w:p>
    <w:p w14:paraId="12C92F04" w14:textId="77777777" w:rsidR="0085696C" w:rsidRDefault="001A0C02" w:rsidP="00F13E79">
      <w:pPr>
        <w:keepNext/>
        <w:keepLines/>
        <w:widowControl w:val="0"/>
        <w:adjustRightInd w:val="0"/>
        <w:spacing w:line="360" w:lineRule="auto"/>
        <w:ind w:left="794"/>
        <w:jc w:val="both"/>
        <w:textAlignment w:val="baseline"/>
        <w:rPr>
          <w:rFonts w:ascii="Calibri" w:hAnsi="Calibri"/>
        </w:rPr>
      </w:pPr>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במנה הגשת שאלות ההבהרה"/>
      </w:tblPr>
      <w:tblGrid>
        <w:gridCol w:w="2070"/>
        <w:gridCol w:w="2054"/>
        <w:gridCol w:w="2033"/>
        <w:gridCol w:w="2071"/>
      </w:tblGrid>
      <w:tr w:rsidR="0085696C" w14:paraId="4FC3FD4A" w14:textId="77777777" w:rsidTr="00DC0FB4">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4B1D70A3" w14:textId="77777777" w:rsidR="0085696C" w:rsidRDefault="001A0C02" w:rsidP="00F13E79">
            <w:pPr>
              <w:keepNext/>
              <w:keepLines/>
              <w:widowControl w:val="0"/>
              <w:adjustRightInd w:val="0"/>
              <w:spacing w:line="360" w:lineRule="auto"/>
              <w:jc w:val="both"/>
              <w:textAlignment w:val="baseline"/>
              <w:rPr>
                <w:rFonts w:ascii="Calibri" w:hAnsi="Calibri"/>
                <w:rtl/>
              </w:rPr>
            </w:pPr>
            <w:bookmarkStart w:id="30" w:name="ColumnTitle_1"/>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4377024B" w14:textId="77777777" w:rsidR="0085696C" w:rsidRDefault="001A0C02" w:rsidP="00F13E7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479FD25C" w14:textId="77777777" w:rsidR="0085696C" w:rsidRDefault="001A0C02" w:rsidP="00F13E7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5955E877" w14:textId="77777777" w:rsidR="0085696C" w:rsidRDefault="001A0C02" w:rsidP="00F13E7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bookmarkEnd w:id="30"/>
    </w:tbl>
    <w:p w14:paraId="2CD8D47A" w14:textId="77777777" w:rsidR="0085696C" w:rsidRDefault="0085696C" w:rsidP="00F13E79">
      <w:pPr>
        <w:keepNext/>
        <w:keepLines/>
        <w:widowControl w:val="0"/>
        <w:adjustRightInd w:val="0"/>
        <w:spacing w:line="360" w:lineRule="auto"/>
        <w:ind w:left="792"/>
        <w:jc w:val="both"/>
        <w:textAlignment w:val="baseline"/>
        <w:rPr>
          <w:rFonts w:ascii="Calibri" w:hAnsi="Calibri"/>
          <w:rtl/>
        </w:rPr>
      </w:pPr>
    </w:p>
    <w:p w14:paraId="155C28EF" w14:textId="77777777" w:rsidR="0085696C" w:rsidRDefault="001A0C02" w:rsidP="00F13E79">
      <w:pPr>
        <w:keepNext/>
        <w:keepLines/>
        <w:widowControl w:val="0"/>
        <w:adjustRightInd w:val="0"/>
        <w:spacing w:line="360" w:lineRule="auto"/>
        <w:ind w:left="792"/>
        <w:jc w:val="both"/>
        <w:textAlignment w:val="baseline"/>
        <w:rPr>
          <w:rFonts w:ascii="Calibri" w:hAnsi="Calibri"/>
          <w:rtl/>
        </w:rPr>
      </w:pPr>
      <w:r>
        <w:rPr>
          <w:rFonts w:ascii="Calibri" w:hAnsi="Calibri"/>
          <w:rtl/>
        </w:rPr>
        <w:lastRenderedPageBreak/>
        <w:t>המשרד רשאי שלא להשיב לשאלות שלא יוגשו כמבוקש לעיל.</w:t>
      </w:r>
    </w:p>
    <w:p w14:paraId="0B9B1FC9"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שאלות שיופנו בעל פה או בטלפון לא יענו ולא יחייבו את המשרד.</w:t>
      </w:r>
    </w:p>
    <w:p w14:paraId="591F1605"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מובהר בזאת כי על המציעים לשאול ולהעיר בנוגע לדרישות הביטוח במכרז במסגרת הליך שאלות ההבהרה בלבד. </w:t>
      </w:r>
    </w:p>
    <w:p w14:paraId="189C99E8" w14:textId="77777777" w:rsidR="0085696C" w:rsidRDefault="001A0C02" w:rsidP="00F13E79">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4AC915D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Calibri" w:hAnsi="Calibri"/>
        </w:rPr>
      </w:pPr>
      <w:r>
        <w:rPr>
          <w:sz w:val="40"/>
          <w:rtl/>
        </w:rPr>
        <w:t>לא</w:t>
      </w:r>
      <w:r>
        <w:rPr>
          <w:rFonts w:ascii="Calibri" w:hAnsi="Calibri"/>
          <w:rtl/>
        </w:rPr>
        <w:t xml:space="preserve"> יתקבלו שאלות שיתקבלו לאחר המועד שצוין לעיל. </w:t>
      </w:r>
    </w:p>
    <w:p w14:paraId="1F571081"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6A20D7F6"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sz w:val="40"/>
          <w:rtl/>
        </w:rPr>
        <w:t>תשובות</w:t>
      </w:r>
      <w:r>
        <w:rPr>
          <w:rtl/>
        </w:rPr>
        <w:t xml:space="preserve"> יפורסמו באתר האינטרנט שכתובתו</w:t>
      </w:r>
      <w:hyperlink r:id="rId10" w:tooltip="אתר האינטרנט של משרד הפנים www.moin.gov.il" w:history="1">
        <w:r w:rsidR="00DC0FB4">
          <w:rPr>
            <w:rStyle w:val="Hyperlink"/>
            <w:color w:val="auto"/>
          </w:rPr>
          <w:t>www.moin.gov.il</w:t>
        </w:r>
      </w:hyperlink>
      <w:r>
        <w:t xml:space="preserve"> </w:t>
      </w:r>
      <w:r>
        <w:rPr>
          <w:rtl/>
        </w:rPr>
        <w:t xml:space="preserve"> </w:t>
      </w:r>
      <w:r>
        <w:rPr>
          <w:rFonts w:hint="cs"/>
          <w:rtl/>
        </w:rPr>
        <w:t>תחת הכותרת "מכרזים פומביים".</w:t>
      </w:r>
    </w:p>
    <w:p w14:paraId="0909F3ED" w14:textId="77777777" w:rsidR="0085696C" w:rsidRDefault="001A0C02" w:rsidP="00F13E79">
      <w:pPr>
        <w:keepNext/>
        <w:keepLines/>
        <w:widowControl w:val="0"/>
        <w:tabs>
          <w:tab w:val="left" w:pos="425"/>
          <w:tab w:val="left" w:pos="850"/>
          <w:tab w:val="left" w:pos="992"/>
        </w:tabs>
        <w:adjustRightInd w:val="0"/>
        <w:spacing w:before="120" w:line="276" w:lineRule="auto"/>
        <w:ind w:left="792"/>
        <w:jc w:val="both"/>
        <w:textAlignment w:val="baseline"/>
        <w:rPr>
          <w:rtl/>
        </w:rPr>
      </w:pPr>
      <w:r>
        <w:rPr>
          <w:rtl/>
        </w:rPr>
        <w:tab/>
      </w:r>
      <w:r>
        <w:rPr>
          <w:rtl/>
        </w:rPr>
        <w:tab/>
        <w:t>התשובות לשאלות מהוות חלק בלתי נפרד ממסמכי המכרז.</w:t>
      </w:r>
    </w:p>
    <w:p w14:paraId="5DDF92B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650CDC49" w14:textId="77777777" w:rsidR="0085696C" w:rsidRDefault="001A0C02" w:rsidP="00F13E79">
      <w:pPr>
        <w:keepNext/>
        <w:keepLines/>
        <w:widowControl w:val="0"/>
        <w:numPr>
          <w:ilvl w:val="0"/>
          <w:numId w:val="19"/>
        </w:numPr>
        <w:spacing w:before="240" w:line="276" w:lineRule="auto"/>
        <w:ind w:left="357" w:hanging="357"/>
        <w:jc w:val="both"/>
        <w:outlineLvl w:val="1"/>
        <w:rPr>
          <w:sz w:val="22"/>
          <w:szCs w:val="22"/>
        </w:rPr>
      </w:pPr>
      <w:bookmarkStart w:id="31" w:name="H2_נוסח_הגשת_ההצעה"/>
      <w:r>
        <w:rPr>
          <w:b/>
          <w:bCs/>
          <w:sz w:val="28"/>
          <w:szCs w:val="28"/>
          <w:u w:val="single"/>
          <w:rtl/>
        </w:rPr>
        <w:t>נוסח הגשת ההצעה:</w:t>
      </w:r>
    </w:p>
    <w:bookmarkEnd w:id="31"/>
    <w:p w14:paraId="396BB9E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74C6D30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David" w:eastAsia="David" w:hAnsi="David"/>
          <w:b/>
          <w:bCs/>
          <w:rtl/>
          <w:lang w:eastAsia="he-IL"/>
        </w:rPr>
      </w:pPr>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32" w:name="_Hlk489606381"/>
    </w:p>
    <w:bookmarkEnd w:id="32"/>
    <w:p w14:paraId="0A9A17F9"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p w14:paraId="549664E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28AABE27"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94DA0C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261B80">
        <w:rPr>
          <w:sz w:val="40"/>
          <w:rtl/>
        </w:rPr>
        <w:t>1/2024</w:t>
      </w:r>
      <w:r>
        <w:rPr>
          <w:sz w:val="40"/>
          <w:rtl/>
        </w:rPr>
        <w:t>.</w:t>
      </w:r>
    </w:p>
    <w:p w14:paraId="721DDE7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7EED465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על עמודי ומסמכי ההצעה להיות ממוספרים.</w:t>
      </w:r>
    </w:p>
    <w:p w14:paraId="6FB044D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lastRenderedPageBreak/>
        <w:t xml:space="preserve">ההצעות תוגשנה בשפה העברית. נספחים, אישורים, תעודות וכד' שאינם בעברית או אנגלית - יתורגמו לעברית. </w:t>
      </w:r>
    </w:p>
    <w:p w14:paraId="584E69E3" w14:textId="77777777" w:rsidR="0085696C" w:rsidRDefault="001A0C02" w:rsidP="00F13E79">
      <w:pPr>
        <w:keepNext/>
        <w:keepLines/>
        <w:widowControl w:val="0"/>
        <w:numPr>
          <w:ilvl w:val="1"/>
          <w:numId w:val="19"/>
        </w:numPr>
        <w:tabs>
          <w:tab w:val="left" w:pos="950"/>
        </w:tabs>
        <w:spacing w:before="120" w:line="276" w:lineRule="auto"/>
        <w:ind w:left="947" w:hanging="590"/>
        <w:jc w:val="both"/>
        <w:outlineLvl w:val="2"/>
        <w:rPr>
          <w:b/>
          <w:bCs/>
        </w:rPr>
      </w:pPr>
      <w:bookmarkStart w:id="33" w:name="_Ref339444967"/>
      <w:bookmarkStart w:id="34" w:name="H3_חתימה_על_מסמכי_ההצעה"/>
      <w:r>
        <w:rPr>
          <w:b/>
          <w:bCs/>
          <w:rtl/>
        </w:rPr>
        <w:t>חתימה על מסמכי ההצעה:</w:t>
      </w:r>
      <w:bookmarkEnd w:id="33"/>
    </w:p>
    <w:p w14:paraId="53410BB2"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bookmarkStart w:id="35" w:name="_Toc372831165"/>
      <w:bookmarkStart w:id="36" w:name="_Toc372831394"/>
      <w:bookmarkStart w:id="37" w:name="_Toc372831663"/>
      <w:bookmarkStart w:id="38" w:name="_Toc372832281"/>
      <w:bookmarkStart w:id="39" w:name="_Toc372832547"/>
      <w:bookmarkStart w:id="40" w:name="_Toc372834779"/>
      <w:bookmarkStart w:id="41" w:name="_Toc372838070"/>
      <w:bookmarkEnd w:id="34"/>
      <w:r>
        <w:rPr>
          <w:sz w:val="40"/>
          <w:rtl/>
        </w:rPr>
        <w:t>כל עמוד בעותק המקורי של ההצעה יוחתם בר"ת של המורשה לחתום מטעמו.</w:t>
      </w:r>
      <w:bookmarkEnd w:id="35"/>
      <w:bookmarkEnd w:id="36"/>
      <w:bookmarkEnd w:id="37"/>
      <w:bookmarkEnd w:id="38"/>
      <w:bookmarkEnd w:id="39"/>
      <w:bookmarkEnd w:id="40"/>
      <w:bookmarkEnd w:id="41"/>
    </w:p>
    <w:p w14:paraId="016A8A87"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tl/>
        </w:rPr>
      </w:pPr>
      <w:bookmarkStart w:id="42" w:name="_Toc372831166"/>
      <w:bookmarkStart w:id="43" w:name="_Toc372831395"/>
      <w:bookmarkStart w:id="44" w:name="_Toc372831664"/>
      <w:bookmarkStart w:id="45" w:name="_Toc372832282"/>
      <w:bookmarkStart w:id="46" w:name="_Toc372832548"/>
      <w:bookmarkStart w:id="47" w:name="_Toc372834780"/>
      <w:bookmarkStart w:id="48" w:name="_Toc372838071"/>
      <w:r>
        <w:rPr>
          <w:sz w:val="40"/>
          <w:rtl/>
        </w:rPr>
        <w:t>בכל מקום שבו נדרשת חתימת המציע יחתום מורשה חתימה מטעמו בצירוף חותמת המציע.</w:t>
      </w:r>
      <w:bookmarkEnd w:id="42"/>
      <w:bookmarkEnd w:id="43"/>
      <w:bookmarkEnd w:id="44"/>
      <w:bookmarkEnd w:id="45"/>
      <w:bookmarkEnd w:id="46"/>
      <w:bookmarkEnd w:id="47"/>
      <w:bookmarkEnd w:id="48"/>
    </w:p>
    <w:p w14:paraId="6F510EDE"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Pr>
      </w:pPr>
      <w:bookmarkStart w:id="49" w:name="H2_הנחיות_להגשת_הצעות"/>
      <w:r>
        <w:rPr>
          <w:b/>
          <w:bCs/>
          <w:sz w:val="28"/>
          <w:szCs w:val="28"/>
          <w:u w:val="single"/>
          <w:rtl/>
        </w:rPr>
        <w:t>הנחיות להגשת הצעות</w:t>
      </w:r>
    </w:p>
    <w:bookmarkEnd w:id="49"/>
    <w:p w14:paraId="13B452D6"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את חומר המכרז ניתן להוריד מאתר האינטרנט שכתובתו: </w:t>
      </w:r>
      <w:hyperlink r:id="rId11"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07DAA83F"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‏4.2</w:t>
      </w:r>
      <w:r>
        <w:rPr>
          <w:rtl/>
        </w:rPr>
        <w:fldChar w:fldCharType="end"/>
      </w:r>
      <w:r>
        <w:rPr>
          <w:rtl/>
        </w:rPr>
        <w:t xml:space="preserve"> לעיל.</w:t>
      </w:r>
    </w:p>
    <w:p w14:paraId="6A753DD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2ED17F5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t>יש להחתים את המעטפה על ידי השומר בכניסה לבניין. הצעה שתמצא בתיבת המכרזים מבלי שהוחתמה על ידי השומר בכניסה תיפסל על הסף.</w:t>
      </w:r>
    </w:p>
    <w:p w14:paraId="360E6B6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יתכנו קשיים בנגישות למשרד הפנים ו/או במציאת מקום חניה. מוצע למציעים להיערך לכך בהתאם.</w:t>
      </w:r>
    </w:p>
    <w:p w14:paraId="623BC0A9"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295AF69A"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Pr>
      </w:pPr>
      <w:bookmarkStart w:id="50" w:name="H2_תנאים_מוקדמים_להשתתפות_במכרז_תנאי_סף_"/>
      <w:r>
        <w:rPr>
          <w:b/>
          <w:bCs/>
          <w:sz w:val="28"/>
          <w:szCs w:val="28"/>
          <w:u w:val="single"/>
          <w:rtl/>
        </w:rPr>
        <w:t>תנאים מוקדמים להשתתפות במכרז (תנאי סף)</w:t>
      </w:r>
      <w:r>
        <w:rPr>
          <w:sz w:val="28"/>
          <w:szCs w:val="28"/>
          <w:rtl/>
        </w:rPr>
        <w:t xml:space="preserve"> </w:t>
      </w:r>
    </w:p>
    <w:bookmarkEnd w:id="50"/>
    <w:p w14:paraId="21B3384E" w14:textId="77777777" w:rsidR="0085696C" w:rsidRDefault="001A0C02" w:rsidP="00F13E79">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7383D150" w14:textId="77777777" w:rsidR="0085696C" w:rsidRDefault="001A0C02" w:rsidP="00F13E79">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הצעה שלא תעמוד בכל התנאים המוקדמים למכרז – תיפסל על הסף.</w:t>
      </w:r>
    </w:p>
    <w:p w14:paraId="2301E71F" w14:textId="77777777" w:rsidR="0085696C" w:rsidRDefault="001A0C02" w:rsidP="00F13E79">
      <w:pPr>
        <w:pStyle w:val="afff"/>
        <w:keepNext/>
        <w:keepLines/>
        <w:widowControl w:val="0"/>
        <w:numPr>
          <w:ilvl w:val="0"/>
          <w:numId w:val="20"/>
        </w:numPr>
        <w:spacing w:before="240" w:line="276" w:lineRule="auto"/>
        <w:jc w:val="both"/>
        <w:rPr>
          <w:rFonts w:ascii="David" w:hAnsi="David" w:cs="David"/>
          <w:rtl/>
          <w:lang w:val="x-none" w:eastAsia="x-none"/>
        </w:rPr>
      </w:pPr>
      <w:r>
        <w:rPr>
          <w:rFonts w:ascii="David" w:hAnsi="David" w:cs="David"/>
          <w:rtl/>
          <w:lang w:val="x-none" w:eastAsia="x-none"/>
        </w:rPr>
        <w:t>על המציע בעצמו (אלא אם נאמר במפורש אחרת) לעמוד בכל תנאי הסף המפורטים בסעיף זה.</w:t>
      </w:r>
    </w:p>
    <w:p w14:paraId="1B0C49E2" w14:textId="77777777" w:rsidR="0085696C" w:rsidRDefault="001A0C02" w:rsidP="00F13E79">
      <w:pPr>
        <w:keepNext/>
        <w:keepLines/>
        <w:widowControl w:val="0"/>
        <w:numPr>
          <w:ilvl w:val="1"/>
          <w:numId w:val="19"/>
        </w:numPr>
        <w:spacing w:before="240" w:line="276" w:lineRule="auto"/>
        <w:ind w:left="930" w:hanging="540"/>
        <w:jc w:val="both"/>
        <w:outlineLvl w:val="2"/>
        <w:rPr>
          <w:rFonts w:ascii="Arial" w:hAnsi="Arial"/>
          <w:b/>
          <w:bCs/>
          <w:u w:val="single"/>
          <w:lang w:eastAsia="he-IL"/>
        </w:rPr>
      </w:pPr>
      <w:bookmarkStart w:id="51" w:name="H3_תנאי_סף_מנהליים"/>
      <w:bookmarkStart w:id="52" w:name="_Ref319423922"/>
      <w:r>
        <w:rPr>
          <w:rFonts w:ascii="Arial" w:hAnsi="Arial"/>
          <w:b/>
          <w:bCs/>
          <w:u w:val="single"/>
          <w:rtl/>
          <w:lang w:eastAsia="he-IL"/>
        </w:rPr>
        <w:t>תנאי סף מנהליים:</w:t>
      </w:r>
    </w:p>
    <w:p w14:paraId="417B30BA"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53" w:name="_Ref500504676"/>
      <w:bookmarkStart w:id="54" w:name="_Ref397951209"/>
      <w:bookmarkStart w:id="55" w:name="_Ref488306078"/>
      <w:bookmarkEnd w:id="51"/>
      <w:r>
        <w:rPr>
          <w:rFonts w:ascii="Arial" w:hAnsi="Arial"/>
          <w:rtl/>
          <w:lang w:eastAsia="he-IL"/>
        </w:rPr>
        <w:t>המציע הינו תאגיד (חברה, עמותה, אגודה שיתופית או שותפות) ו/או יחיד שהינו עוסק מורשה.</w:t>
      </w:r>
      <w:bookmarkEnd w:id="53"/>
      <w:r>
        <w:rPr>
          <w:rFonts w:ascii="Arial" w:hAnsi="Arial"/>
          <w:rtl/>
          <w:lang w:eastAsia="he-IL"/>
        </w:rPr>
        <w:t xml:space="preserve"> </w:t>
      </w:r>
    </w:p>
    <w:p w14:paraId="2E09304E" w14:textId="77777777" w:rsidR="0085696C" w:rsidRDefault="001A0C02" w:rsidP="00F13E79">
      <w:pPr>
        <w:keepNext/>
        <w:keepLines/>
        <w:widowControl w:val="0"/>
        <w:numPr>
          <w:ilvl w:val="2"/>
          <w:numId w:val="19"/>
        </w:numPr>
        <w:spacing w:before="240" w:line="276" w:lineRule="auto"/>
        <w:ind w:left="1470" w:hanging="720"/>
        <w:jc w:val="both"/>
        <w:rPr>
          <w:rFonts w:ascii="Arial" w:hAnsi="Arial"/>
          <w:b/>
          <w:bCs/>
          <w:u w:val="single"/>
          <w:rtl/>
          <w:lang w:eastAsia="he-IL"/>
        </w:rPr>
      </w:pPr>
      <w:bookmarkStart w:id="56" w:name="_Ref500504687"/>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52"/>
      <w:bookmarkEnd w:id="54"/>
      <w:bookmarkEnd w:id="55"/>
      <w:bookmarkEnd w:id="56"/>
    </w:p>
    <w:p w14:paraId="318EE6EB" w14:textId="77777777" w:rsidR="0085696C" w:rsidRDefault="001A0C02" w:rsidP="00F13E79">
      <w:pPr>
        <w:keepNext/>
        <w:keepLines/>
        <w:widowControl w:val="0"/>
        <w:numPr>
          <w:ilvl w:val="3"/>
          <w:numId w:val="19"/>
        </w:numPr>
        <w:spacing w:before="240" w:line="276" w:lineRule="auto"/>
        <w:ind w:left="2190" w:hanging="810"/>
        <w:jc w:val="both"/>
        <w:rPr>
          <w:rFonts w:ascii="Arial" w:hAnsi="Arial"/>
          <w:lang w:eastAsia="he-IL"/>
        </w:rPr>
      </w:pPr>
      <w:bookmarkStart w:id="57" w:name="_Ref398630374"/>
      <w:bookmarkStart w:id="58" w:name="_Ref319424636"/>
      <w:r>
        <w:rPr>
          <w:rFonts w:ascii="Arial" w:hAnsi="Arial"/>
          <w:rtl/>
          <w:lang w:eastAsia="he-IL"/>
        </w:rPr>
        <w:lastRenderedPageBreak/>
        <w:t>המציע מנהל ספרים כדין ועומד בתנאים הקבועים בחוק עסקאות גופים ציבוריים, התשל"ו – 1976.</w:t>
      </w:r>
      <w:bookmarkEnd w:id="57"/>
      <w:r>
        <w:rPr>
          <w:rFonts w:ascii="Arial" w:hAnsi="Arial"/>
          <w:rtl/>
          <w:lang w:eastAsia="he-IL"/>
        </w:rPr>
        <w:t xml:space="preserve"> </w:t>
      </w:r>
    </w:p>
    <w:p w14:paraId="523DA341" w14:textId="77777777" w:rsidR="0085696C" w:rsidRDefault="001A0C02" w:rsidP="00F13E79">
      <w:pPr>
        <w:keepNext/>
        <w:keepLines/>
        <w:widowControl w:val="0"/>
        <w:numPr>
          <w:ilvl w:val="3"/>
          <w:numId w:val="19"/>
        </w:numPr>
        <w:spacing w:before="240" w:line="276" w:lineRule="auto"/>
        <w:ind w:left="2190" w:hanging="810"/>
        <w:jc w:val="both"/>
      </w:pPr>
      <w:bookmarkStart w:id="59" w:name="_Ref488306088"/>
      <w:bookmarkStart w:id="60" w:name="_Ref397951240"/>
      <w:bookmarkEnd w:id="58"/>
      <w:r>
        <w:rPr>
          <w:rFonts w:ascii="Arial" w:hAnsi="Arial"/>
          <w:rtl/>
          <w:lang w:eastAsia="he-IL"/>
        </w:rPr>
        <w:t xml:space="preserve">תצהיר המאומת על ידי עורך דין בדבר העדר הרשעות בעברות לפי </w:t>
      </w:r>
      <w:hyperlink r:id="rId12" w:tooltip="חוק עובדים זרים, תשנ&quot;א-1991" w:history="1">
        <w:r w:rsidR="00DC0FB4">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59"/>
      <w:r>
        <w:rPr>
          <w:rtl/>
        </w:rPr>
        <w:t xml:space="preserve"> </w:t>
      </w:r>
      <w:bookmarkEnd w:id="60"/>
    </w:p>
    <w:p w14:paraId="21ACE54F"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1" w:name="_Ref392156602"/>
      <w:bookmarkStart w:id="62" w:name="_Ref476214508"/>
      <w:r>
        <w:rPr>
          <w:rFonts w:ascii="Arial" w:hAnsi="Arial"/>
          <w:rtl/>
          <w:lang w:eastAsia="he-IL"/>
        </w:rPr>
        <w:t>המציע מתחייב לקיים את החקיקה בתחום העסקת עובדים בתקופת ההסכם.</w:t>
      </w:r>
      <w:bookmarkEnd w:id="61"/>
    </w:p>
    <w:p w14:paraId="00E5C25F"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3" w:name="_Ref392492895"/>
      <w:r>
        <w:rPr>
          <w:rFonts w:ascii="Arial" w:hAnsi="Arial"/>
          <w:rtl/>
          <w:lang w:eastAsia="he-IL"/>
        </w:rPr>
        <w:t>המציע מתחייב לא לתאם הצעות במכרז.</w:t>
      </w:r>
      <w:bookmarkEnd w:id="63"/>
    </w:p>
    <w:p w14:paraId="095E729C"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4" w:name="_Ref488306215"/>
      <w:r>
        <w:rPr>
          <w:rFonts w:ascii="Arial" w:hAnsi="Arial"/>
          <w:rtl/>
          <w:lang w:eastAsia="he-IL"/>
        </w:rPr>
        <w:t>המציע יעשה שימוש בתוכנות מקוריות.</w:t>
      </w:r>
      <w:bookmarkEnd w:id="64"/>
    </w:p>
    <w:p w14:paraId="075F71B7"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5" w:name="_Ref488306283"/>
      <w:r>
        <w:rPr>
          <w:rFonts w:ascii="Arial" w:hAnsi="Arial"/>
          <w:rtl/>
          <w:lang w:eastAsia="he-IL"/>
        </w:rPr>
        <w:t>המציע עומד בהוראות סעיף 9 לחוק שוויון זכויות לאנשים עם מוגבלות.</w:t>
      </w:r>
      <w:bookmarkEnd w:id="62"/>
      <w:bookmarkEnd w:id="65"/>
    </w:p>
    <w:p w14:paraId="739A2A71"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6" w:name="_Ref499663835"/>
      <w:r>
        <w:rPr>
          <w:rFonts w:ascii="Arial" w:hAnsi="Arial"/>
          <w:rtl/>
          <w:lang w:eastAsia="he-IL"/>
        </w:rPr>
        <w:t>אין חשש לקיומו של המציע כעסק חי – במידה והמציע תאגיד.</w:t>
      </w:r>
      <w:bookmarkEnd w:id="66"/>
    </w:p>
    <w:p w14:paraId="7C5B3901" w14:textId="77777777" w:rsidR="00B90677" w:rsidRDefault="00B90677" w:rsidP="00B90677">
      <w:pPr>
        <w:keepNext/>
        <w:keepLines/>
        <w:widowControl w:val="0"/>
        <w:numPr>
          <w:ilvl w:val="2"/>
          <w:numId w:val="19"/>
        </w:numPr>
        <w:spacing w:before="240" w:line="276" w:lineRule="auto"/>
        <w:ind w:left="1470" w:hanging="720"/>
        <w:jc w:val="both"/>
        <w:rPr>
          <w:rFonts w:ascii="Arial" w:hAnsi="Arial"/>
          <w:b/>
          <w:bCs/>
          <w:u w:val="single"/>
          <w:lang w:eastAsia="he-IL"/>
        </w:rPr>
      </w:pPr>
      <w:bookmarkStart w:id="67" w:name="_Ref500504953"/>
      <w:bookmarkStart w:id="68" w:name="H3_תנאי_סף_מקצועיים__"/>
      <w:r w:rsidRPr="00796215">
        <w:rPr>
          <w:rFonts w:ascii="David" w:hAnsi="David"/>
          <w:rtl/>
          <w:lang w:eastAsia="he-IL"/>
        </w:rPr>
        <w:t xml:space="preserve">המציע צירף להצעתו ערבות הצעה בסך של </w:t>
      </w:r>
      <w:r>
        <w:rPr>
          <w:rFonts w:ascii="David" w:hAnsi="David" w:hint="cs"/>
          <w:rtl/>
          <w:lang w:eastAsia="he-IL"/>
        </w:rPr>
        <w:t>85,000</w:t>
      </w:r>
      <w:r w:rsidRPr="00796215">
        <w:rPr>
          <w:rFonts w:ascii="David" w:hAnsi="David"/>
          <w:rtl/>
          <w:lang w:eastAsia="he-IL"/>
        </w:rPr>
        <w:t xml:space="preserve"> ₪, בנוסח נספח א'1</w:t>
      </w:r>
      <w:r>
        <w:rPr>
          <w:rFonts w:ascii="David" w:hAnsi="David" w:hint="cs"/>
          <w:rtl/>
          <w:lang w:eastAsia="he-IL"/>
        </w:rPr>
        <w:t>0</w:t>
      </w:r>
      <w:r w:rsidRPr="00796215">
        <w:rPr>
          <w:rFonts w:ascii="David" w:hAnsi="David"/>
          <w:rtl/>
          <w:lang w:eastAsia="he-IL"/>
        </w:rPr>
        <w:t xml:space="preserve">, כמפורט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Ref500871414 \r \h</w:instrText>
      </w:r>
      <w:r w:rsidRPr="00796215">
        <w:rPr>
          <w:rFonts w:ascii="David" w:hAnsi="David"/>
          <w:rtl/>
          <w:lang w:eastAsia="he-I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96215">
        <w:rPr>
          <w:rFonts w:ascii="David" w:hAnsi="David"/>
          <w:rtl/>
        </w:rPr>
      </w:r>
      <w:r w:rsidRPr="00796215">
        <w:rPr>
          <w:rFonts w:ascii="David" w:hAnsi="David"/>
          <w:rtl/>
        </w:rPr>
        <w:fldChar w:fldCharType="separate"/>
      </w:r>
      <w:r w:rsidR="00DC0FB4">
        <w:rPr>
          <w:rFonts w:ascii="David" w:hAnsi="David"/>
          <w:rtl/>
          <w:lang w:eastAsia="he-IL"/>
        </w:rPr>
        <w:t>‏12</w:t>
      </w:r>
      <w:r w:rsidRPr="00796215">
        <w:rPr>
          <w:rFonts w:ascii="David" w:hAnsi="David"/>
          <w:rtl/>
        </w:rPr>
        <w:fldChar w:fldCharType="end"/>
      </w:r>
      <w:r w:rsidRPr="00796215">
        <w:rPr>
          <w:rFonts w:ascii="David" w:hAnsi="David"/>
          <w:rtl/>
          <w:lang w:eastAsia="he-IL"/>
        </w:rPr>
        <w:t xml:space="preserve"> להלן ובתוקף עד למועד הנקוב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Ref29366926 \r \h</w:instrText>
      </w:r>
      <w:r w:rsidRPr="00796215">
        <w:rPr>
          <w:rFonts w:ascii="David" w:hAnsi="David"/>
          <w:rtl/>
          <w:lang w:eastAsia="he-I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96215">
        <w:rPr>
          <w:rFonts w:ascii="David" w:hAnsi="David"/>
          <w:rtl/>
        </w:rPr>
      </w:r>
      <w:r w:rsidRPr="00796215">
        <w:rPr>
          <w:rFonts w:ascii="David" w:hAnsi="David"/>
          <w:rtl/>
        </w:rPr>
        <w:fldChar w:fldCharType="separate"/>
      </w:r>
      <w:r w:rsidR="00DC0FB4">
        <w:rPr>
          <w:rFonts w:ascii="David" w:hAnsi="David"/>
          <w:rtl/>
          <w:lang w:eastAsia="he-IL"/>
        </w:rPr>
        <w:t>‏4.4</w:t>
      </w:r>
      <w:r w:rsidRPr="00796215">
        <w:rPr>
          <w:rFonts w:ascii="David" w:hAnsi="David"/>
          <w:rtl/>
        </w:rPr>
        <w:fldChar w:fldCharType="end"/>
      </w:r>
      <w:r w:rsidRPr="00B90677">
        <w:rPr>
          <w:rFonts w:ascii="Arial" w:hAnsi="Arial" w:hint="cs"/>
          <w:rtl/>
          <w:lang w:eastAsia="he-IL"/>
        </w:rPr>
        <w:t>.</w:t>
      </w:r>
    </w:p>
    <w:p w14:paraId="52A6DF03" w14:textId="77777777" w:rsidR="0085696C" w:rsidRDefault="001A0C02" w:rsidP="00F13E79">
      <w:pPr>
        <w:keepNext/>
        <w:keepLines/>
        <w:widowControl w:val="0"/>
        <w:numPr>
          <w:ilvl w:val="1"/>
          <w:numId w:val="19"/>
        </w:numPr>
        <w:spacing w:before="240" w:line="276" w:lineRule="auto"/>
        <w:ind w:left="930" w:hanging="540"/>
        <w:jc w:val="both"/>
        <w:outlineLvl w:val="2"/>
        <w:rPr>
          <w:rFonts w:ascii="Arial" w:hAnsi="Arial"/>
          <w:b/>
          <w:bCs/>
          <w:u w:val="single"/>
          <w:lang w:eastAsia="he-IL"/>
        </w:rPr>
      </w:pPr>
      <w:r>
        <w:rPr>
          <w:rFonts w:ascii="Arial" w:hAnsi="Arial"/>
          <w:b/>
          <w:bCs/>
          <w:u w:val="single"/>
          <w:rtl/>
          <w:lang w:eastAsia="he-IL"/>
        </w:rPr>
        <w:t>תנאי סף מקצועיים</w:t>
      </w:r>
      <w:r w:rsidR="000F19BA">
        <w:rPr>
          <w:rFonts w:ascii="Arial" w:hAnsi="Arial" w:hint="cs"/>
          <w:b/>
          <w:bCs/>
          <w:u w:val="single"/>
          <w:rtl/>
          <w:lang w:eastAsia="he-IL"/>
        </w:rPr>
        <w:t xml:space="preserve"> למציע</w:t>
      </w:r>
      <w:r>
        <w:rPr>
          <w:rFonts w:ascii="Arial" w:hAnsi="Arial"/>
          <w:b/>
          <w:bCs/>
          <w:u w:val="single"/>
          <w:rtl/>
          <w:lang w:eastAsia="he-IL"/>
        </w:rPr>
        <w:t xml:space="preserve"> –</w:t>
      </w:r>
      <w:bookmarkStart w:id="69" w:name="_Ref498459907"/>
      <w:bookmarkStart w:id="70" w:name="_Ref441758842"/>
      <w:bookmarkStart w:id="71" w:name="_Ref488306294"/>
      <w:bookmarkStart w:id="72" w:name="_Ref401589500"/>
      <w:bookmarkEnd w:id="67"/>
      <w:r>
        <w:rPr>
          <w:rFonts w:ascii="Arial" w:hAnsi="Arial"/>
          <w:b/>
          <w:bCs/>
          <w:u w:val="single"/>
          <w:rtl/>
          <w:lang w:eastAsia="he-IL"/>
        </w:rPr>
        <w:t xml:space="preserve"> </w:t>
      </w:r>
    </w:p>
    <w:p w14:paraId="66C65579" w14:textId="77777777" w:rsidR="000F19BA" w:rsidRDefault="00F64327" w:rsidP="00F13E79">
      <w:pPr>
        <w:keepNext/>
        <w:keepLines/>
        <w:widowControl w:val="0"/>
        <w:numPr>
          <w:ilvl w:val="2"/>
          <w:numId w:val="27"/>
        </w:numPr>
        <w:spacing w:before="240" w:line="276" w:lineRule="auto"/>
        <w:ind w:left="1470" w:hanging="630"/>
        <w:jc w:val="both"/>
        <w:outlineLvl w:val="7"/>
        <w:rPr>
          <w:rFonts w:ascii="Arial" w:hAnsi="Arial"/>
          <w:lang w:eastAsia="he-IL"/>
        </w:rPr>
      </w:pPr>
      <w:bookmarkStart w:id="73" w:name="_Ref489814652"/>
      <w:r>
        <w:rPr>
          <w:rFonts w:ascii="Arial" w:hAnsi="Arial" w:hint="cs"/>
          <w:rtl/>
          <w:lang w:eastAsia="he-IL"/>
        </w:rPr>
        <w:t>למציע ניסיון בניהול פרויקט אחד לפחות, במהלך חמש השנים שקדמו למועד הגשת ההצעות, אשר עומד בתנאים הבאים, במצטבר:</w:t>
      </w:r>
    </w:p>
    <w:p w14:paraId="61C9E590" w14:textId="77777777" w:rsidR="00F64327" w:rsidRDefault="00F64327"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הפרויקט עסק באחד או יותר מהתחומים הבאים:</w:t>
      </w:r>
    </w:p>
    <w:p w14:paraId="1978A0A7" w14:textId="77777777" w:rsidR="00F64327" w:rsidRPr="00F64327" w:rsidRDefault="00F64327" w:rsidP="00F13E79">
      <w:pPr>
        <w:keepNext/>
        <w:keepLines/>
        <w:widowControl w:val="0"/>
        <w:numPr>
          <w:ilvl w:val="4"/>
          <w:numId w:val="19"/>
        </w:numPr>
        <w:spacing w:before="240" w:line="276" w:lineRule="auto"/>
        <w:ind w:left="3180" w:hanging="990"/>
        <w:jc w:val="both"/>
        <w:rPr>
          <w:rFonts w:ascii="Arial" w:hAnsi="Arial"/>
          <w:lang w:eastAsia="he-IL"/>
        </w:rPr>
      </w:pP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43B7EA41" w14:textId="77777777" w:rsidR="00F64327" w:rsidRDefault="00F64327" w:rsidP="00F13E79">
      <w:pPr>
        <w:keepNext/>
        <w:keepLines/>
        <w:widowControl w:val="0"/>
        <w:numPr>
          <w:ilvl w:val="4"/>
          <w:numId w:val="19"/>
        </w:numPr>
        <w:spacing w:before="240" w:line="276" w:lineRule="auto"/>
        <w:ind w:left="3180" w:hanging="990"/>
        <w:jc w:val="both"/>
        <w:rPr>
          <w:rFonts w:ascii="Arial" w:hAnsi="Arial"/>
          <w:lang w:eastAsia="he-IL"/>
        </w:rPr>
      </w:pPr>
      <w:r>
        <w:rPr>
          <w:rFonts w:ascii="David" w:hAnsi="David" w:hint="cs"/>
          <w:rtl/>
        </w:rPr>
        <w:t xml:space="preserve">הפעלת מערך המסייע לציבור בהגשת בקשות </w:t>
      </w:r>
      <w:r w:rsidR="00005F6B">
        <w:rPr>
          <w:rFonts w:ascii="Arial" w:hAnsi="Arial" w:hint="cs"/>
          <w:rtl/>
          <w:lang w:eastAsia="he-IL"/>
        </w:rPr>
        <w:t>לגוף ציבורי נותן שירות.</w:t>
      </w:r>
    </w:p>
    <w:p w14:paraId="01A29350" w14:textId="77777777" w:rsidR="00005F6B" w:rsidRDefault="00005F6B"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במסגרת הפרוייקט ניתנו אחד או יותר מהשירותים הבאים:</w:t>
      </w:r>
    </w:p>
    <w:p w14:paraId="54FA136B" w14:textId="77777777" w:rsidR="00005F6B" w:rsidRDefault="00005F6B" w:rsidP="00F13E79">
      <w:pPr>
        <w:keepNext/>
        <w:keepLines/>
        <w:widowControl w:val="0"/>
        <w:numPr>
          <w:ilvl w:val="4"/>
          <w:numId w:val="19"/>
        </w:numPr>
        <w:spacing w:before="240" w:line="276" w:lineRule="auto"/>
        <w:ind w:left="3180" w:hanging="990"/>
        <w:jc w:val="both"/>
        <w:rPr>
          <w:rFonts w:ascii="Arial" w:hAnsi="Arial"/>
          <w:lang w:eastAsia="he-IL"/>
        </w:rPr>
      </w:pPr>
      <w:r>
        <w:rPr>
          <w:rFonts w:ascii="Arial" w:hAnsi="Arial" w:hint="cs"/>
          <w:rtl/>
          <w:lang w:eastAsia="he-IL"/>
        </w:rPr>
        <w:t xml:space="preserve">הפעלת מוקד </w:t>
      </w:r>
      <w:r w:rsidR="00BE0081">
        <w:rPr>
          <w:rFonts w:ascii="Arial" w:hAnsi="Arial" w:hint="cs"/>
          <w:rtl/>
          <w:lang w:eastAsia="he-IL"/>
        </w:rPr>
        <w:t>טלפוני למענה לפניות ציבור.</w:t>
      </w:r>
    </w:p>
    <w:p w14:paraId="18C7C1EC" w14:textId="77777777" w:rsidR="00BE0081" w:rsidRDefault="00BE0081" w:rsidP="00F13E79">
      <w:pPr>
        <w:keepNext/>
        <w:keepLines/>
        <w:widowControl w:val="0"/>
        <w:numPr>
          <w:ilvl w:val="4"/>
          <w:numId w:val="19"/>
        </w:numPr>
        <w:spacing w:before="240" w:line="276" w:lineRule="auto"/>
        <w:ind w:left="3180" w:hanging="990"/>
        <w:jc w:val="both"/>
        <w:rPr>
          <w:rFonts w:ascii="Arial" w:hAnsi="Arial"/>
          <w:lang w:eastAsia="he-IL"/>
        </w:rPr>
      </w:pPr>
      <w:r>
        <w:rPr>
          <w:rFonts w:ascii="Arial" w:hAnsi="Arial" w:hint="cs"/>
          <w:rtl/>
          <w:lang w:eastAsia="he-IL"/>
        </w:rPr>
        <w:t>בדיקת תקינות מסמכים רשמיים שהוגשו על ידי הציבור.</w:t>
      </w:r>
    </w:p>
    <w:p w14:paraId="426735B4" w14:textId="77777777" w:rsidR="00BE0081" w:rsidRDefault="00BE0081" w:rsidP="00F13E79">
      <w:pPr>
        <w:keepNext/>
        <w:keepLines/>
        <w:widowControl w:val="0"/>
        <w:numPr>
          <w:ilvl w:val="4"/>
          <w:numId w:val="19"/>
        </w:numPr>
        <w:spacing w:before="240" w:line="276" w:lineRule="auto"/>
        <w:ind w:left="3180" w:hanging="990"/>
        <w:jc w:val="both"/>
        <w:rPr>
          <w:rFonts w:ascii="Arial" w:hAnsi="Arial"/>
          <w:lang w:eastAsia="he-IL"/>
        </w:rPr>
      </w:pPr>
      <w:r>
        <w:rPr>
          <w:rFonts w:ascii="Arial" w:hAnsi="Arial" w:hint="cs"/>
          <w:rtl/>
          <w:lang w:eastAsia="he-IL"/>
        </w:rPr>
        <w:t>מתן שירותי סיוע לציבור לצורך מצוי או מימוש זכויות או הגשת בקשות.</w:t>
      </w:r>
    </w:p>
    <w:p w14:paraId="0C84125C" w14:textId="77777777" w:rsidR="00F64327" w:rsidRDefault="00F64327"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הפרויקט בוצע עבור גוף ציבורי כהגדרתו במכרז.</w:t>
      </w:r>
    </w:p>
    <w:p w14:paraId="41C11057" w14:textId="77777777" w:rsidR="00005F6B" w:rsidRDefault="00005F6B"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היקפו הכספי של הפרויקט עמד על 3,000,000 ₪ לפחות (כולל מע"מ</w:t>
      </w:r>
      <w:r w:rsidR="00B337AA">
        <w:rPr>
          <w:rFonts w:ascii="Arial" w:hAnsi="Arial" w:hint="cs"/>
          <w:rtl/>
          <w:lang w:eastAsia="he-IL"/>
        </w:rPr>
        <w:t>)</w:t>
      </w:r>
      <w:r>
        <w:rPr>
          <w:rFonts w:ascii="Arial" w:hAnsi="Arial" w:hint="cs"/>
          <w:rtl/>
          <w:lang w:eastAsia="he-IL"/>
        </w:rPr>
        <w:t>.</w:t>
      </w:r>
    </w:p>
    <w:bookmarkEnd w:id="73"/>
    <w:p w14:paraId="269CA6EF" w14:textId="77777777" w:rsidR="004B6011" w:rsidRPr="00BE0081" w:rsidRDefault="00BE0081" w:rsidP="00F13E79">
      <w:pPr>
        <w:keepNext/>
        <w:keepLines/>
        <w:widowControl w:val="0"/>
        <w:numPr>
          <w:ilvl w:val="1"/>
          <w:numId w:val="19"/>
        </w:numPr>
        <w:spacing w:before="240" w:line="276" w:lineRule="auto"/>
        <w:ind w:left="930" w:hanging="540"/>
        <w:jc w:val="both"/>
        <w:outlineLvl w:val="2"/>
        <w:rPr>
          <w:rFonts w:ascii="Arial" w:hAnsi="Arial"/>
          <w:b/>
          <w:bCs/>
          <w:u w:val="single"/>
          <w:rtl/>
          <w:lang w:eastAsia="he-IL"/>
        </w:rPr>
      </w:pPr>
      <w:r>
        <w:rPr>
          <w:rFonts w:ascii="Arial" w:hAnsi="Arial" w:hint="cs"/>
          <w:b/>
          <w:bCs/>
          <w:u w:val="single"/>
          <w:rtl/>
          <w:lang w:eastAsia="he-IL"/>
        </w:rPr>
        <w:t>תנאי סף מקצועיים ל</w:t>
      </w:r>
      <w:r w:rsidR="004B6011" w:rsidRPr="00BE0081">
        <w:rPr>
          <w:rFonts w:ascii="Arial" w:hAnsi="Arial" w:hint="cs"/>
          <w:b/>
          <w:bCs/>
          <w:u w:val="single"/>
          <w:rtl/>
          <w:lang w:eastAsia="he-IL"/>
        </w:rPr>
        <w:t>מנהל פרוייקט:</w:t>
      </w:r>
    </w:p>
    <w:p w14:paraId="62BCE3AE" w14:textId="77777777" w:rsidR="004B6011" w:rsidRPr="00436C94" w:rsidRDefault="004B6011" w:rsidP="00F13E79">
      <w:pPr>
        <w:keepNext/>
        <w:keepLines/>
        <w:widowControl w:val="0"/>
        <w:numPr>
          <w:ilvl w:val="2"/>
          <w:numId w:val="27"/>
        </w:numPr>
        <w:spacing w:before="240" w:line="276" w:lineRule="auto"/>
        <w:ind w:left="1470" w:hanging="630"/>
        <w:jc w:val="both"/>
        <w:outlineLvl w:val="7"/>
        <w:rPr>
          <w:sz w:val="40"/>
        </w:rPr>
      </w:pPr>
      <w:bookmarkStart w:id="74" w:name="_Ref402527121"/>
      <w:r w:rsidRPr="00436C94">
        <w:rPr>
          <w:sz w:val="40"/>
          <w:rtl/>
        </w:rPr>
        <w:lastRenderedPageBreak/>
        <w:t>בעל תואר ראשון לפחות.</w:t>
      </w:r>
      <w:bookmarkEnd w:id="74"/>
    </w:p>
    <w:p w14:paraId="037787A5" w14:textId="77777777" w:rsidR="004B6011" w:rsidRDefault="004B6011" w:rsidP="00F13E79">
      <w:pPr>
        <w:keepNext/>
        <w:keepLines/>
        <w:widowControl w:val="0"/>
        <w:numPr>
          <w:ilvl w:val="2"/>
          <w:numId w:val="27"/>
        </w:numPr>
        <w:spacing w:before="240" w:line="276" w:lineRule="auto"/>
        <w:ind w:left="1470" w:hanging="630"/>
        <w:jc w:val="both"/>
        <w:outlineLvl w:val="7"/>
        <w:rPr>
          <w:sz w:val="40"/>
        </w:rPr>
      </w:pPr>
      <w:bookmarkStart w:id="75" w:name="_Ref489815508"/>
      <w:r>
        <w:rPr>
          <w:rFonts w:hint="cs"/>
          <w:sz w:val="40"/>
          <w:rtl/>
        </w:rPr>
        <w:t xml:space="preserve">למנהל נסיון במתן שירותי </w:t>
      </w:r>
      <w:r w:rsidR="00B337AA">
        <w:rPr>
          <w:rFonts w:hint="cs"/>
          <w:sz w:val="40"/>
          <w:rtl/>
        </w:rPr>
        <w:t>ניהול פרוייקט</w:t>
      </w:r>
      <w:r>
        <w:rPr>
          <w:rFonts w:hint="cs"/>
          <w:sz w:val="40"/>
          <w:rtl/>
        </w:rPr>
        <w:t xml:space="preserve">, בשלושה פרוייקטים לפחות, </w:t>
      </w:r>
      <w:r w:rsidR="00E3467E">
        <w:rPr>
          <w:rFonts w:hint="cs"/>
          <w:sz w:val="40"/>
          <w:rtl/>
        </w:rPr>
        <w:t xml:space="preserve">במהלך חמש השנים שקדמו למועד הגשת ההצעות, </w:t>
      </w:r>
      <w:r>
        <w:rPr>
          <w:rFonts w:hint="cs"/>
          <w:sz w:val="40"/>
          <w:rtl/>
        </w:rPr>
        <w:t xml:space="preserve">כאשר </w:t>
      </w:r>
      <w:r w:rsidRPr="0023112E">
        <w:rPr>
          <w:rFonts w:hint="cs"/>
          <w:sz w:val="40"/>
          <w:rtl/>
        </w:rPr>
        <w:t>כל פרוייקט</w:t>
      </w:r>
      <w:r>
        <w:rPr>
          <w:rFonts w:hint="cs"/>
          <w:sz w:val="40"/>
          <w:rtl/>
        </w:rPr>
        <w:t xml:space="preserve"> עומד בתנאים הבאים, במצטבר:</w:t>
      </w:r>
      <w:bookmarkEnd w:id="75"/>
    </w:p>
    <w:p w14:paraId="1B9B7AF8" w14:textId="77777777" w:rsidR="00B337AA" w:rsidRDefault="00B337AA" w:rsidP="00F13E79">
      <w:pPr>
        <w:keepNext/>
        <w:keepLines/>
        <w:widowControl w:val="0"/>
        <w:numPr>
          <w:ilvl w:val="3"/>
          <w:numId w:val="27"/>
        </w:numPr>
        <w:spacing w:before="240" w:line="276" w:lineRule="auto"/>
        <w:ind w:left="2280" w:hanging="810"/>
        <w:jc w:val="both"/>
        <w:rPr>
          <w:rFonts w:ascii="Arial" w:hAnsi="Arial"/>
          <w:lang w:eastAsia="he-IL"/>
        </w:rPr>
      </w:pPr>
      <w:r>
        <w:rPr>
          <w:rFonts w:ascii="Arial" w:hAnsi="Arial" w:hint="cs"/>
          <w:rtl/>
          <w:lang w:eastAsia="he-IL"/>
        </w:rPr>
        <w:t>במסגרת הפרוייקט ניתנו אחד או יותר מהשירותים הבאים:</w:t>
      </w:r>
    </w:p>
    <w:p w14:paraId="36C92E26" w14:textId="77777777" w:rsidR="00B337AA" w:rsidRDefault="00B337AA" w:rsidP="00F13E79">
      <w:pPr>
        <w:keepNext/>
        <w:keepLines/>
        <w:widowControl w:val="0"/>
        <w:numPr>
          <w:ilvl w:val="4"/>
          <w:numId w:val="27"/>
        </w:numPr>
        <w:spacing w:before="240" w:line="276" w:lineRule="auto"/>
        <w:ind w:left="3180" w:hanging="990"/>
        <w:jc w:val="both"/>
        <w:rPr>
          <w:rFonts w:ascii="Arial" w:hAnsi="Arial"/>
          <w:lang w:eastAsia="he-IL"/>
        </w:rPr>
      </w:pPr>
      <w:r>
        <w:rPr>
          <w:rFonts w:ascii="Arial" w:hAnsi="Arial" w:hint="cs"/>
          <w:rtl/>
          <w:lang w:eastAsia="he-IL"/>
        </w:rPr>
        <w:t>הפעלת מוקד טלפוני למענה לפניות ציבור.</w:t>
      </w:r>
    </w:p>
    <w:p w14:paraId="5EFC282B" w14:textId="77777777" w:rsidR="00B337AA" w:rsidRDefault="00B337AA" w:rsidP="00F13E79">
      <w:pPr>
        <w:keepNext/>
        <w:keepLines/>
        <w:widowControl w:val="0"/>
        <w:numPr>
          <w:ilvl w:val="4"/>
          <w:numId w:val="27"/>
        </w:numPr>
        <w:spacing w:before="240" w:line="276" w:lineRule="auto"/>
        <w:ind w:left="3180" w:hanging="990"/>
        <w:jc w:val="both"/>
        <w:rPr>
          <w:rFonts w:ascii="Arial" w:hAnsi="Arial"/>
          <w:lang w:eastAsia="he-IL"/>
        </w:rPr>
      </w:pPr>
      <w:r>
        <w:rPr>
          <w:rFonts w:ascii="Arial" w:hAnsi="Arial" w:hint="cs"/>
          <w:rtl/>
          <w:lang w:eastAsia="he-IL"/>
        </w:rPr>
        <w:t>בדיקת תקינות מסמכים רשמיים שהוגשו על ידי הציבור.</w:t>
      </w:r>
    </w:p>
    <w:p w14:paraId="0A9DD496" w14:textId="77777777" w:rsidR="00B337AA" w:rsidRDefault="00B337AA" w:rsidP="00F13E79">
      <w:pPr>
        <w:keepNext/>
        <w:keepLines/>
        <w:widowControl w:val="0"/>
        <w:numPr>
          <w:ilvl w:val="4"/>
          <w:numId w:val="27"/>
        </w:numPr>
        <w:spacing w:before="240" w:line="276" w:lineRule="auto"/>
        <w:ind w:left="3180" w:hanging="990"/>
        <w:jc w:val="both"/>
        <w:rPr>
          <w:rFonts w:ascii="Arial" w:hAnsi="Arial"/>
          <w:lang w:eastAsia="he-IL"/>
        </w:rPr>
      </w:pPr>
      <w:r>
        <w:rPr>
          <w:rFonts w:ascii="Arial" w:hAnsi="Arial" w:hint="cs"/>
          <w:rtl/>
          <w:lang w:eastAsia="he-IL"/>
        </w:rPr>
        <w:t>מתן שירותי סיוע לציבור לצורך מצוי או מימוש זכויות או הגשת בקשות.</w:t>
      </w:r>
    </w:p>
    <w:p w14:paraId="63F14599" w14:textId="77777777" w:rsidR="00B337AA" w:rsidRDefault="00B337AA" w:rsidP="00F13E79">
      <w:pPr>
        <w:keepNext/>
        <w:keepLines/>
        <w:widowControl w:val="0"/>
        <w:numPr>
          <w:ilvl w:val="3"/>
          <w:numId w:val="27"/>
        </w:numPr>
        <w:spacing w:before="240" w:line="276" w:lineRule="auto"/>
        <w:ind w:left="2280" w:hanging="810"/>
        <w:jc w:val="both"/>
        <w:rPr>
          <w:rFonts w:ascii="Arial" w:hAnsi="Arial"/>
          <w:lang w:eastAsia="he-IL"/>
        </w:rPr>
      </w:pPr>
      <w:r>
        <w:rPr>
          <w:rFonts w:ascii="Arial" w:hAnsi="Arial" w:hint="cs"/>
          <w:rtl/>
          <w:lang w:eastAsia="he-IL"/>
        </w:rPr>
        <w:t>היקפו הכספי של כל פרויקט עמד על 1,500,000 ₪ לפחות (כולל מע"מ).</w:t>
      </w:r>
    </w:p>
    <w:p w14:paraId="3A07E6E2" w14:textId="77777777" w:rsidR="0023112E" w:rsidRPr="00B337AA" w:rsidRDefault="0023112E" w:rsidP="00F13E79">
      <w:pPr>
        <w:keepNext/>
        <w:keepLines/>
        <w:widowControl w:val="0"/>
        <w:rPr>
          <w:sz w:val="40"/>
          <w:rtl/>
        </w:rPr>
      </w:pPr>
    </w:p>
    <w:p w14:paraId="5C313FF2" w14:textId="77777777" w:rsidR="00B337AA" w:rsidRDefault="00B337AA" w:rsidP="00F13E79">
      <w:pPr>
        <w:keepNext/>
        <w:keepLines/>
        <w:widowControl w:val="0"/>
        <w:numPr>
          <w:ilvl w:val="2"/>
          <w:numId w:val="27"/>
        </w:numPr>
        <w:spacing w:before="240" w:line="276" w:lineRule="auto"/>
        <w:ind w:left="1470" w:hanging="630"/>
        <w:jc w:val="both"/>
        <w:outlineLvl w:val="7"/>
        <w:rPr>
          <w:rFonts w:ascii="Arial" w:hAnsi="Arial"/>
          <w:lang w:eastAsia="he-IL"/>
        </w:rPr>
      </w:pPr>
      <w:r>
        <w:rPr>
          <w:rFonts w:hint="cs"/>
          <w:sz w:val="40"/>
          <w:rtl/>
        </w:rPr>
        <w:t xml:space="preserve">פרוייקט אחד לפחות מבין הפרוייקטים העומדים בתנאי סף </w:t>
      </w:r>
      <w:r w:rsidR="001172AD">
        <w:rPr>
          <w:rFonts w:ascii="Arial" w:hAnsi="Arial" w:hint="cs"/>
          <w:rtl/>
          <w:lang w:eastAsia="he-IL"/>
        </w:rPr>
        <w:t xml:space="preserve">10.3.2.1 למכרז, </w:t>
      </w:r>
      <w:r>
        <w:rPr>
          <w:rFonts w:ascii="Arial" w:hAnsi="Arial" w:hint="cs"/>
          <w:rtl/>
          <w:lang w:eastAsia="he-IL"/>
        </w:rPr>
        <w:t>בוצע עבור גוף ציבורי כהגדרתו במכרז.</w:t>
      </w:r>
    </w:p>
    <w:p w14:paraId="686F0A91"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76" w:name="H2_מסמכים_הנדרשים_להוכחת_עמידה_בתנאי_הסף"/>
      <w:bookmarkEnd w:id="68"/>
      <w:bookmarkEnd w:id="69"/>
      <w:bookmarkEnd w:id="70"/>
      <w:bookmarkEnd w:id="71"/>
      <w:bookmarkEnd w:id="72"/>
      <w:r>
        <w:rPr>
          <w:b/>
          <w:bCs/>
          <w:sz w:val="28"/>
          <w:szCs w:val="28"/>
          <w:u w:val="single"/>
          <w:rtl/>
        </w:rPr>
        <w:t>מסמכים הנדרשים להוכחת עמידה בתנאי הסף:</w:t>
      </w:r>
    </w:p>
    <w:p w14:paraId="06F54CD9" w14:textId="77777777" w:rsidR="0085696C" w:rsidRDefault="001A0C02" w:rsidP="00F13E79">
      <w:pPr>
        <w:keepNext/>
        <w:keepLines/>
        <w:widowControl w:val="0"/>
        <w:numPr>
          <w:ilvl w:val="1"/>
          <w:numId w:val="19"/>
        </w:numPr>
        <w:tabs>
          <w:tab w:val="left" w:pos="950"/>
        </w:tabs>
        <w:spacing w:before="120" w:line="276" w:lineRule="auto"/>
        <w:ind w:left="950" w:hanging="590"/>
        <w:jc w:val="both"/>
      </w:pPr>
      <w:bookmarkStart w:id="77" w:name="_Ref488307450"/>
      <w:bookmarkEnd w:id="76"/>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DC0FB4">
        <w:rPr>
          <w:rtl/>
        </w:rPr>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77"/>
    </w:p>
    <w:p w14:paraId="0B91D117" w14:textId="77777777" w:rsidR="0085696C" w:rsidRDefault="001A0C02" w:rsidP="00F13E79">
      <w:pPr>
        <w:keepNext/>
        <w:keepLines/>
        <w:widowControl w:val="0"/>
        <w:tabs>
          <w:tab w:val="left" w:pos="425"/>
          <w:tab w:val="left" w:pos="850"/>
        </w:tabs>
        <w:adjustRightInd w:val="0"/>
        <w:spacing w:before="120" w:line="276" w:lineRule="auto"/>
        <w:ind w:left="792"/>
        <w:jc w:val="both"/>
        <w:textAlignment w:val="baseline"/>
        <w:rPr>
          <w:rtl/>
        </w:rPr>
      </w:pPr>
      <w:r>
        <w:rPr>
          <w:rFonts w:ascii="David" w:hAnsi="David"/>
          <w:rtl/>
        </w:rPr>
        <w:tab/>
        <w:t>כל גוף המגיש הצעה למכרז, יציג את תעודת רישומו במרשם בו הוא רשום, בהתאם לחוק.</w:t>
      </w:r>
    </w:p>
    <w:p w14:paraId="740F11EE"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012FC89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212FA09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‏10.1.3</w:t>
      </w:r>
      <w:r>
        <w:rPr>
          <w:rtl/>
        </w:rPr>
        <w:fldChar w:fldCharType="end"/>
      </w:r>
      <w:r>
        <w:rPr>
          <w:rtl/>
        </w:rPr>
        <w:t>, על המציע לצרף את נספח א'2 חתום כדין.</w:t>
      </w:r>
    </w:p>
    <w:p w14:paraId="3B2FFF1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‏10.1.4</w:t>
      </w:r>
      <w:r>
        <w:rPr>
          <w:rtl/>
        </w:rPr>
        <w:fldChar w:fldCharType="end"/>
      </w:r>
      <w:r>
        <w:rPr>
          <w:rtl/>
        </w:rPr>
        <w:t>, יצרף המציע תצהיר בנוסח נספח א'4 חתום כדין.</w:t>
      </w:r>
    </w:p>
    <w:p w14:paraId="3B59287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‏10.1.5</w:t>
      </w:r>
      <w:r>
        <w:rPr>
          <w:rtl/>
        </w:rPr>
        <w:fldChar w:fldCharType="end"/>
      </w:r>
      <w:r>
        <w:rPr>
          <w:rtl/>
        </w:rPr>
        <w:t>, יצרף המציע תצהיר בנוסח נספח א'3 חתום כדין.</w:t>
      </w:r>
    </w:p>
    <w:p w14:paraId="667189E9"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‏10.1.6</w:t>
      </w:r>
      <w:r>
        <w:rPr>
          <w:rtl/>
        </w:rPr>
        <w:fldChar w:fldCharType="end"/>
      </w:r>
      <w:r>
        <w:rPr>
          <w:rtl/>
        </w:rPr>
        <w:t>, יצרף המציע תצהיר בנוסח נספח א'5 חתום כדין.</w:t>
      </w:r>
    </w:p>
    <w:p w14:paraId="2CC48A16"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Ref499663835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‏10.1.7</w:t>
      </w:r>
      <w:r>
        <w:rPr>
          <w:rtl/>
        </w:rPr>
        <w:fldChar w:fldCharType="end"/>
      </w:r>
      <w:r>
        <w:rPr>
          <w:rtl/>
        </w:rPr>
        <w:t>, יצרף המציע אישור רואה חשבון בנוסח נספח א'8 חתום כדין.</w:t>
      </w:r>
    </w:p>
    <w:p w14:paraId="0AF22AB0" w14:textId="77777777" w:rsidR="00B90677" w:rsidRDefault="00B90677" w:rsidP="00F13E79">
      <w:pPr>
        <w:keepNext/>
        <w:keepLines/>
        <w:widowControl w:val="0"/>
        <w:numPr>
          <w:ilvl w:val="1"/>
          <w:numId w:val="19"/>
        </w:numPr>
        <w:tabs>
          <w:tab w:val="left" w:pos="950"/>
        </w:tabs>
        <w:spacing w:before="120" w:line="276" w:lineRule="auto"/>
        <w:ind w:left="950" w:hanging="590"/>
        <w:jc w:val="both"/>
        <w:rPr>
          <w:rtl/>
        </w:rPr>
      </w:pPr>
      <w:r>
        <w:rPr>
          <w:rFonts w:hint="cs"/>
          <w:rtl/>
        </w:rPr>
        <w:lastRenderedPageBreak/>
        <w:t>המציע יצרף ערבות הצעה בנוסח נספח א'10.</w:t>
      </w:r>
    </w:p>
    <w:p w14:paraId="075C5A5D" w14:textId="1F381543" w:rsidR="0085696C" w:rsidRDefault="001A0C02" w:rsidP="00F13E79">
      <w:pPr>
        <w:keepNext/>
        <w:keepLines/>
        <w:widowControl w:val="0"/>
        <w:numPr>
          <w:ilvl w:val="1"/>
          <w:numId w:val="19"/>
        </w:numPr>
        <w:tabs>
          <w:tab w:val="left" w:pos="950"/>
        </w:tabs>
        <w:spacing w:before="120" w:line="276" w:lineRule="auto"/>
        <w:ind w:left="950" w:hanging="740"/>
        <w:jc w:val="both"/>
        <w:rPr>
          <w:rtl/>
        </w:rPr>
      </w:pPr>
      <w:r>
        <w:rPr>
          <w:rtl/>
        </w:rPr>
        <w:t>לצורך הוכחת עמידה בתנאי הסף שבסעיף</w:t>
      </w:r>
      <w:r>
        <w:rPr>
          <w:rFonts w:hint="cs"/>
        </w:rPr>
        <w:t xml:space="preserve"> </w:t>
      </w:r>
      <w:r>
        <w:fldChar w:fldCharType="begin"/>
      </w:r>
      <w:r>
        <w:instrText xml:space="preserve"> REF _Ref500504953 \r \h  \* MERGEFORMAT </w:instrText>
      </w:r>
      <w:r>
        <w:fldChar w:fldCharType="separate"/>
      </w:r>
      <w:r w:rsidR="005422F6">
        <w:rPr>
          <w:rtl/>
        </w:rPr>
        <w:t>‏10.1.8</w:t>
      </w:r>
      <w:r>
        <w:fldChar w:fldCharType="end"/>
      </w:r>
      <w:r>
        <w:rPr>
          <w:rtl/>
        </w:rPr>
        <w:t xml:space="preserve"> </w:t>
      </w:r>
      <w:r>
        <w:rPr>
          <w:rFonts w:hint="cs"/>
          <w:rtl/>
        </w:rPr>
        <w:t xml:space="preserve">ימלא המציע את הטבלאות המצורפות בנספח א'- חוברת ההצעה, יצרף קורות חיים המפרטים את ניסיונו ונסיון </w:t>
      </w:r>
      <w:r w:rsidR="007D31C3">
        <w:rPr>
          <w:rFonts w:hint="cs"/>
          <w:rtl/>
        </w:rPr>
        <w:t>המבצעים</w:t>
      </w:r>
      <w:r>
        <w:rPr>
          <w:rFonts w:hint="cs"/>
          <w:rtl/>
        </w:rPr>
        <w:t xml:space="preserve"> המוצע</w:t>
      </w:r>
      <w:r w:rsidR="00B32F36">
        <w:rPr>
          <w:rFonts w:hint="cs"/>
          <w:rtl/>
        </w:rPr>
        <w:t>ים</w:t>
      </w:r>
      <w:r w:rsidR="007D31C3">
        <w:rPr>
          <w:rFonts w:hint="cs"/>
          <w:rtl/>
        </w:rPr>
        <w:t xml:space="preserve"> / מנהל הפרויקט</w:t>
      </w:r>
      <w:r>
        <w:rPr>
          <w:rFonts w:hint="cs"/>
          <w:rtl/>
        </w:rPr>
        <w:t>, ותעודות הכשרה רלוונטיות.</w:t>
      </w:r>
    </w:p>
    <w:p w14:paraId="7D034CA4" w14:textId="77777777" w:rsidR="0085696C" w:rsidRDefault="001A0C02" w:rsidP="00F13E79">
      <w:pPr>
        <w:keepNext/>
        <w:keepLines/>
        <w:widowControl w:val="0"/>
        <w:tabs>
          <w:tab w:val="left" w:pos="950"/>
        </w:tabs>
        <w:spacing w:before="120" w:line="276" w:lineRule="auto"/>
        <w:ind w:left="950"/>
        <w:jc w:val="both"/>
        <w:rPr>
          <w:rtl/>
        </w:rPr>
      </w:pPr>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02A02BE3" w14:textId="77777777" w:rsidR="0085696C" w:rsidRDefault="001A0C02" w:rsidP="00F13E79">
      <w:pPr>
        <w:keepNext/>
        <w:keepLines/>
        <w:widowControl w:val="0"/>
        <w:numPr>
          <w:ilvl w:val="1"/>
          <w:numId w:val="19"/>
        </w:numPr>
        <w:tabs>
          <w:tab w:val="left" w:pos="950"/>
        </w:tabs>
        <w:spacing w:before="120" w:line="276" w:lineRule="auto"/>
        <w:ind w:left="950" w:hanging="740"/>
        <w:jc w:val="both"/>
        <w:rPr>
          <w:rtl/>
        </w:rPr>
      </w:pPr>
      <w:r>
        <w:rPr>
          <w:rtl/>
        </w:rPr>
        <w:t>המציע יצרף אישור עורך דין בדבר המוסמכים להתחייב בשם המציע בנוסח נספח א'6.</w:t>
      </w:r>
    </w:p>
    <w:p w14:paraId="55C06421" w14:textId="77777777" w:rsidR="0085696C" w:rsidRDefault="001A0C02" w:rsidP="00F13E79">
      <w:pPr>
        <w:keepNext/>
        <w:keepLines/>
        <w:widowControl w:val="0"/>
        <w:numPr>
          <w:ilvl w:val="1"/>
          <w:numId w:val="19"/>
        </w:numPr>
        <w:tabs>
          <w:tab w:val="left" w:pos="950"/>
        </w:tabs>
        <w:spacing w:before="120" w:line="276" w:lineRule="auto"/>
        <w:ind w:left="950" w:hanging="740"/>
        <w:jc w:val="both"/>
        <w:rPr>
          <w:rtl/>
        </w:rPr>
      </w:pPr>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0CE1677" w14:textId="77777777" w:rsidR="0085696C" w:rsidRDefault="001A0C02" w:rsidP="00F13E79">
      <w:pPr>
        <w:keepNext/>
        <w:keepLines/>
        <w:widowControl w:val="0"/>
        <w:tabs>
          <w:tab w:val="left" w:pos="950"/>
        </w:tabs>
        <w:spacing w:before="120" w:line="276" w:lineRule="auto"/>
        <w:ind w:left="950"/>
        <w:jc w:val="both"/>
        <w:rPr>
          <w:rtl/>
        </w:rPr>
      </w:pPr>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0D40A0DC" w14:textId="77777777" w:rsidR="00B90677" w:rsidRPr="00B90677" w:rsidRDefault="00B90677" w:rsidP="00B90677">
      <w:pPr>
        <w:keepNext/>
        <w:keepLines/>
        <w:widowControl w:val="0"/>
        <w:numPr>
          <w:ilvl w:val="0"/>
          <w:numId w:val="19"/>
        </w:numPr>
        <w:spacing w:before="240" w:line="276" w:lineRule="auto"/>
        <w:ind w:left="357" w:hanging="357"/>
        <w:jc w:val="both"/>
        <w:outlineLvl w:val="1"/>
        <w:rPr>
          <w:b/>
          <w:bCs/>
          <w:sz w:val="28"/>
          <w:szCs w:val="28"/>
          <w:u w:val="single"/>
          <w:rtl/>
        </w:rPr>
      </w:pPr>
      <w:bookmarkStart w:id="78" w:name="_Toc487708795"/>
      <w:bookmarkStart w:id="79" w:name="_Toc487644358"/>
      <w:bookmarkStart w:id="80" w:name="_Ref489611586"/>
      <w:bookmarkStart w:id="81" w:name="_Ref500871414"/>
      <w:bookmarkStart w:id="82" w:name="_Ref503183133"/>
      <w:bookmarkStart w:id="83" w:name="H2_ערבות_הצעה_"/>
      <w:bookmarkStart w:id="84" w:name="H2_ניגוד_עניינים"/>
      <w:r w:rsidRPr="00B90677">
        <w:rPr>
          <w:b/>
          <w:bCs/>
          <w:sz w:val="28"/>
          <w:szCs w:val="28"/>
          <w:u w:val="single"/>
          <w:rtl/>
        </w:rPr>
        <w:t>ערבות הצעה</w:t>
      </w:r>
      <w:bookmarkEnd w:id="78"/>
      <w:bookmarkEnd w:id="79"/>
      <w:bookmarkEnd w:id="80"/>
      <w:bookmarkEnd w:id="81"/>
      <w:bookmarkEnd w:id="82"/>
      <w:r w:rsidRPr="00B90677">
        <w:rPr>
          <w:b/>
          <w:bCs/>
          <w:sz w:val="28"/>
          <w:szCs w:val="28"/>
          <w:u w:val="single"/>
          <w:rtl/>
        </w:rPr>
        <w:t xml:space="preserve"> </w:t>
      </w:r>
    </w:p>
    <w:bookmarkEnd w:id="83"/>
    <w:p w14:paraId="0367D24C" w14:textId="77777777" w:rsidR="00B90677" w:rsidRPr="00B90677" w:rsidRDefault="00B90677" w:rsidP="00B90677">
      <w:pPr>
        <w:keepNext/>
        <w:keepLines/>
        <w:widowControl w:val="0"/>
        <w:numPr>
          <w:ilvl w:val="1"/>
          <w:numId w:val="19"/>
        </w:numPr>
        <w:tabs>
          <w:tab w:val="left" w:pos="950"/>
        </w:tabs>
        <w:spacing w:before="120" w:line="276" w:lineRule="auto"/>
        <w:ind w:left="950" w:hanging="590"/>
        <w:jc w:val="both"/>
      </w:pPr>
      <w:r w:rsidRPr="00B90677">
        <w:rPr>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40FB4DD4" w14:textId="77777777" w:rsidR="00B90677" w:rsidRPr="00B90677" w:rsidRDefault="00B90677" w:rsidP="00B90677">
      <w:pPr>
        <w:keepNext/>
        <w:keepLines/>
        <w:widowControl w:val="0"/>
        <w:numPr>
          <w:ilvl w:val="1"/>
          <w:numId w:val="19"/>
        </w:numPr>
        <w:tabs>
          <w:tab w:val="left" w:pos="950"/>
        </w:tabs>
        <w:spacing w:before="120" w:line="276" w:lineRule="auto"/>
        <w:ind w:left="950" w:hanging="590"/>
        <w:jc w:val="both"/>
        <w:rPr>
          <w:rtl/>
        </w:rPr>
      </w:pPr>
      <w:r w:rsidRPr="00B90677">
        <w:rPr>
          <w:rtl/>
        </w:rPr>
        <w:t>כתב הערבות יוגש על ידי המציע עצמו בלבד (המציע יהיה ה"חייב" לפי נוסח כתב הערבות), בהתאם לנוסח בנספח א'1</w:t>
      </w:r>
      <w:r w:rsidRPr="00B90677">
        <w:rPr>
          <w:rFonts w:hint="cs"/>
          <w:rtl/>
        </w:rPr>
        <w:t>0</w:t>
      </w:r>
      <w:r w:rsidRPr="00B90677">
        <w:rPr>
          <w:rtl/>
        </w:rPr>
        <w:t xml:space="preserve">, בסך של </w:t>
      </w:r>
      <w:r>
        <w:rPr>
          <w:rFonts w:hint="cs"/>
          <w:rtl/>
        </w:rPr>
        <w:t>85</w:t>
      </w:r>
      <w:r w:rsidRPr="00B90677">
        <w:rPr>
          <w:rtl/>
        </w:rPr>
        <w:t>,000 (</w:t>
      </w:r>
      <w:r>
        <w:rPr>
          <w:rFonts w:hint="cs"/>
          <w:rtl/>
        </w:rPr>
        <w:t>שמונים וחמישה</w:t>
      </w:r>
      <w:r w:rsidRPr="00B90677">
        <w:rPr>
          <w:rtl/>
        </w:rPr>
        <w:t xml:space="preserve"> אלף) ₪. תוקף הערבות יהיה עד למועד האמור בסעיף </w:t>
      </w:r>
      <w:r w:rsidRPr="00B90677">
        <w:rPr>
          <w:rtl/>
        </w:rPr>
        <w:fldChar w:fldCharType="begin"/>
      </w:r>
      <w:r w:rsidRPr="00B90677">
        <w:rPr>
          <w:rtl/>
        </w:rPr>
        <w:instrText xml:space="preserve"> </w:instrText>
      </w:r>
      <w:r w:rsidRPr="00B90677">
        <w:instrText>REF</w:instrText>
      </w:r>
      <w:r w:rsidRPr="00B90677">
        <w:rPr>
          <w:rtl/>
        </w:rPr>
        <w:instrText xml:space="preserve"> _</w:instrText>
      </w:r>
      <w:r w:rsidRPr="00B90677">
        <w:instrText>Ref29366926 \r \h</w:instrText>
      </w:r>
      <w:r w:rsidRPr="00B90677">
        <w:rPr>
          <w:rtl/>
        </w:rPr>
        <w:instrText xml:space="preserve">  \* </w:instrText>
      </w:r>
      <w:r w:rsidRPr="00B90677">
        <w:instrText>MERGEFORMAT</w:instrText>
      </w:r>
      <w:r w:rsidRPr="00B90677">
        <w:rPr>
          <w:rtl/>
        </w:rPr>
        <w:instrText xml:space="preserve"> </w:instrText>
      </w:r>
      <w:r w:rsidRPr="00B90677">
        <w:rPr>
          <w:rtl/>
        </w:rPr>
      </w:r>
      <w:r w:rsidRPr="00B90677">
        <w:rPr>
          <w:rtl/>
        </w:rPr>
        <w:fldChar w:fldCharType="separate"/>
      </w:r>
      <w:r w:rsidR="00DC0FB4">
        <w:rPr>
          <w:rtl/>
        </w:rPr>
        <w:t>‏4.4</w:t>
      </w:r>
      <w:r w:rsidRPr="00B90677">
        <w:rPr>
          <w:rtl/>
        </w:rPr>
        <w:fldChar w:fldCharType="end"/>
      </w:r>
      <w:r w:rsidRPr="00B90677">
        <w:rPr>
          <w:rtl/>
        </w:rPr>
        <w:t xml:space="preserve"> לעיל.</w:t>
      </w:r>
    </w:p>
    <w:p w14:paraId="03E59BE8" w14:textId="77777777" w:rsidR="00B90677" w:rsidRPr="0029002C"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29002C">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1A9AB740" w14:textId="77777777" w:rsidR="00B90677" w:rsidRPr="0029002C" w:rsidRDefault="00B90677" w:rsidP="00B90677">
      <w:pPr>
        <w:keepNext/>
        <w:keepLines/>
        <w:widowControl w:val="0"/>
        <w:numPr>
          <w:ilvl w:val="1"/>
          <w:numId w:val="19"/>
        </w:numPr>
        <w:tabs>
          <w:tab w:val="left" w:pos="950"/>
        </w:tabs>
        <w:spacing w:before="120" w:line="276" w:lineRule="auto"/>
        <w:ind w:left="950" w:hanging="590"/>
        <w:jc w:val="both"/>
        <w:rPr>
          <w:rFonts w:ascii="David" w:hAnsi="David"/>
        </w:rPr>
      </w:pPr>
      <w:r w:rsidRPr="0029002C">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3C74CCEB"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t>המציע נהג במהלך המכרז בעורמה, בתכסיסנות או בחוסר ניקיון כפיים.</w:t>
      </w:r>
    </w:p>
    <w:p w14:paraId="67E635D3"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t>מציע מסר לועדת המכרזים מידע מטעה או מידע מהותי בלתי  מדויק.</w:t>
      </w:r>
    </w:p>
    <w:p w14:paraId="05ABD36C"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t>מציע חזר בו מהצעתו שהגיש למכרז לאחר חלוף המועד להגשת הצעות במסגרת המכרז.</w:t>
      </w:r>
    </w:p>
    <w:p w14:paraId="2BDA7BB3"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lastRenderedPageBreak/>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77C854F8" w14:textId="77777777" w:rsidR="00B90677" w:rsidRPr="0029002C" w:rsidRDefault="00B90677" w:rsidP="00B90677">
      <w:pPr>
        <w:keepNext/>
        <w:keepLines/>
        <w:widowControl w:val="0"/>
        <w:numPr>
          <w:ilvl w:val="1"/>
          <w:numId w:val="19"/>
        </w:numPr>
        <w:tabs>
          <w:tab w:val="left" w:pos="950"/>
        </w:tabs>
        <w:spacing w:before="120" w:line="276" w:lineRule="auto"/>
        <w:ind w:left="950" w:hanging="590"/>
        <w:jc w:val="both"/>
        <w:rPr>
          <w:rFonts w:ascii="David" w:hAnsi="David"/>
        </w:rPr>
      </w:pPr>
      <w:r w:rsidRPr="0029002C">
        <w:rPr>
          <w:rFonts w:ascii="David" w:hAnsi="David"/>
          <w:rtl/>
        </w:rPr>
        <w:t>הערבות תוחזר למציעים שלא זכו במכרז לאחר סיום הליכי המכרז או עם חתימת ההסכם עם הזוכה במכרז, לפי המוקדם מביניהם.</w:t>
      </w:r>
    </w:p>
    <w:p w14:paraId="5B70B138"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ערבות מאת חברת ביטוח תהיה חתומה על ידי מורשי החתימה של חברת הביטוח ולא על ידי סוכן הביטוח.</w:t>
      </w:r>
    </w:p>
    <w:p w14:paraId="0D4B8664"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הצעה שלא תצורף אליה ערבות כנדרש לעיל תיפסל על הסף ולא תידון כלל.</w:t>
      </w:r>
    </w:p>
    <w:p w14:paraId="256F6406"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3D5D0EC6"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360C9E8B"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r>
        <w:rPr>
          <w:b/>
          <w:bCs/>
          <w:sz w:val="28"/>
          <w:szCs w:val="28"/>
          <w:u w:val="single"/>
          <w:rtl/>
        </w:rPr>
        <w:t>ניגוד עניינים</w:t>
      </w:r>
    </w:p>
    <w:bookmarkEnd w:id="84"/>
    <w:p w14:paraId="1D2B0175" w14:textId="17FE2F0C" w:rsidR="007D31C3" w:rsidRDefault="007D31C3" w:rsidP="00F13E79">
      <w:pPr>
        <w:keepNext/>
        <w:keepLines/>
        <w:widowControl w:val="0"/>
        <w:numPr>
          <w:ilvl w:val="1"/>
          <w:numId w:val="19"/>
        </w:numPr>
        <w:tabs>
          <w:tab w:val="left" w:pos="950"/>
        </w:tabs>
        <w:spacing w:before="120" w:line="276" w:lineRule="auto"/>
        <w:ind w:left="950" w:hanging="740"/>
        <w:jc w:val="both"/>
      </w:pPr>
      <w:r w:rsidRPr="00D51A8C">
        <w:rPr>
          <w:rFonts w:hint="cs"/>
          <w:sz w:val="26"/>
          <w:rtl/>
        </w:rPr>
        <w:t xml:space="preserve">בשל מהותם ואופיים של שירותי הייעוץ, </w:t>
      </w:r>
      <w:r w:rsidRPr="00D51A8C">
        <w:rPr>
          <w:rFonts w:hint="cs"/>
          <w:b/>
          <w:bCs/>
          <w:sz w:val="26"/>
          <w:rtl/>
        </w:rPr>
        <w:t xml:space="preserve">יידרש הזוכה במכרז, </w:t>
      </w:r>
      <w:ins w:id="85" w:author="Adi Rechter" w:date="2024-01-28T13:39:00Z">
        <w:r w:rsidR="00CC38DB">
          <w:rPr>
            <w:rFonts w:hint="cs"/>
            <w:b/>
            <w:bCs/>
            <w:sz w:val="26"/>
            <w:rtl/>
          </w:rPr>
          <w:t xml:space="preserve">מנהל הפרויקט המוצע, </w:t>
        </w:r>
      </w:ins>
      <w:r w:rsidRPr="00D51A8C">
        <w:rPr>
          <w:rFonts w:hint="cs"/>
          <w:b/>
          <w:bCs/>
          <w:sz w:val="26"/>
          <w:rtl/>
        </w:rPr>
        <w:t>המבצעים מטעמו</w:t>
      </w:r>
      <w:r w:rsidRPr="00D51A8C">
        <w:rPr>
          <w:rFonts w:hint="cs"/>
          <w:sz w:val="26"/>
          <w:rtl/>
        </w:rPr>
        <w:t xml:space="preserve"> </w:t>
      </w:r>
      <w:r w:rsidRPr="00D51A8C">
        <w:rPr>
          <w:rFonts w:hint="cs"/>
          <w:b/>
          <w:bCs/>
          <w:sz w:val="26"/>
          <w:rtl/>
        </w:rPr>
        <w:t>וכן כל מי שיעסוק בנושא מכרז זה מטעמו</w:t>
      </w:r>
      <w:r w:rsidRPr="00D51A8C">
        <w:rPr>
          <w:rFonts w:hint="cs"/>
          <w:sz w:val="26"/>
          <w:rtl/>
        </w:rPr>
        <w:t>, במסגרת החתימה על הסכם ההתקשרות, להצהיר ולהתחייב בכתב בהתאם לנוסח הסדר ניגוד העניינים המצורף להסכם ההתקשרות שאין ולא יהיה לו ניגוד עניינים או חשש לקיומו, מכל סוג שהוא בקשר למתן השירותים נושא מכרז זה.</w:t>
      </w:r>
    </w:p>
    <w:p w14:paraId="15E39982" w14:textId="77777777" w:rsidR="00664CC0" w:rsidRDefault="00664CC0" w:rsidP="00664CC0">
      <w:pPr>
        <w:keepNext/>
        <w:keepLines/>
        <w:widowControl w:val="0"/>
        <w:numPr>
          <w:ilvl w:val="1"/>
          <w:numId w:val="19"/>
        </w:numPr>
        <w:tabs>
          <w:tab w:val="left" w:pos="950"/>
        </w:tabs>
        <w:spacing w:before="120" w:line="276" w:lineRule="auto"/>
        <w:ind w:left="950" w:hanging="740"/>
        <w:jc w:val="both"/>
        <w:rPr>
          <w:sz w:val="26"/>
          <w:rtl/>
        </w:rPr>
      </w:pPr>
      <w:bookmarkStart w:id="86" w:name="_Hlk152685435"/>
      <w:r w:rsidRPr="007D31C3">
        <w:rPr>
          <w:rFonts w:hint="cs"/>
          <w:sz w:val="26"/>
          <w:rtl/>
        </w:rPr>
        <w:t>מבלי</w:t>
      </w:r>
      <w:r w:rsidRPr="001568F4">
        <w:rPr>
          <w:rFonts w:hint="cs"/>
          <w:rtl/>
        </w:rPr>
        <w:t xml:space="preserve"> לגרוע מן האמור, </w:t>
      </w:r>
      <w:r>
        <w:rPr>
          <w:rFonts w:hint="cs"/>
          <w:rtl/>
        </w:rPr>
        <w:t>נותן השירותים</w:t>
      </w:r>
      <w:r w:rsidRPr="001568F4">
        <w:rPr>
          <w:rFonts w:hint="cs"/>
          <w:rtl/>
        </w:rPr>
        <w:t xml:space="preserve"> וכל המבצעים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p>
    <w:bookmarkEnd w:id="86"/>
    <w:p w14:paraId="5784C5F3" w14:textId="77777777" w:rsidR="007D31C3" w:rsidRPr="00B769D2"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 xml:space="preserve">המשרד, טרם חתימה על הסכם התקשורת מול הזוכה, יבחן קיום חשש לניגוד עניינים בקשר למתן השירותים על ידו. לשם כך, הזוכה </w:t>
      </w:r>
      <w:r w:rsidR="001757C8">
        <w:rPr>
          <w:rFonts w:hint="cs"/>
          <w:sz w:val="26"/>
          <w:rtl/>
        </w:rPr>
        <w:t>ומנהל הפרויקט</w:t>
      </w:r>
      <w:r w:rsidRPr="007D31C3">
        <w:rPr>
          <w:rFonts w:hint="cs"/>
          <w:sz w:val="26"/>
          <w:rtl/>
        </w:rPr>
        <w:t xml:space="preserve"> מטעמו יידרשו </w:t>
      </w:r>
      <w:r w:rsidRPr="00B769D2">
        <w:rPr>
          <w:rFonts w:hint="cs"/>
          <w:sz w:val="26"/>
          <w:rtl/>
        </w:rPr>
        <w:t xml:space="preserve">למלא שאלון, המצורף כנספח </w:t>
      </w:r>
      <w:r w:rsidR="00B769D2" w:rsidRPr="00B769D2">
        <w:rPr>
          <w:rFonts w:hint="cs"/>
          <w:sz w:val="26"/>
          <w:rtl/>
        </w:rPr>
        <w:t>א'9</w:t>
      </w:r>
      <w:r w:rsidRPr="00B769D2">
        <w:rPr>
          <w:rFonts w:hint="cs"/>
          <w:sz w:val="26"/>
          <w:rtl/>
        </w:rPr>
        <w:t xml:space="preserve"> למכרז.</w:t>
      </w:r>
    </w:p>
    <w:p w14:paraId="1BAADE2F"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051A81ED"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 בין אם הוא נעשה תמורת תשלום או תמורת טובת הנאה אחרות ובין אם הוא נעשה ללא תמורה כלל, ולרבות חברות בהנהלת הרשות.</w:t>
      </w:r>
    </w:p>
    <w:p w14:paraId="64F71432"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lastRenderedPageBreak/>
        <w:t xml:space="preserve">בשל </w:t>
      </w:r>
      <w:r w:rsidRPr="007D31C3">
        <w:rPr>
          <w:sz w:val="26"/>
          <w:rtl/>
        </w:rPr>
        <w:t>חשש לניגוד עניינים תהיה ל</w:t>
      </w:r>
      <w:r w:rsidRPr="007D31C3">
        <w:rPr>
          <w:rFonts w:hint="cs"/>
          <w:sz w:val="26"/>
          <w:rtl/>
        </w:rPr>
        <w:t>משרד</w:t>
      </w:r>
      <w:r w:rsidRPr="007D31C3">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D31C3">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w:t>
      </w:r>
    </w:p>
    <w:p w14:paraId="75CEBDB8"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75129D7"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w:t>
      </w:r>
    </w:p>
    <w:p w14:paraId="1FBEE976"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Pr>
      </w:pPr>
      <w:r w:rsidRPr="007D31C3">
        <w:rPr>
          <w:rFonts w:hint="cs"/>
          <w:sz w:val="26"/>
          <w:rtl/>
        </w:rPr>
        <w:t xml:space="preserve">יובהר כי כל האמור במכרז זה, ובכלל זאת בסעיף </w:t>
      </w:r>
      <w:r>
        <w:rPr>
          <w:rFonts w:hint="cs"/>
          <w:sz w:val="26"/>
          <w:rtl/>
        </w:rPr>
        <w:t>12</w:t>
      </w:r>
      <w:r w:rsidRPr="007D31C3">
        <w:rPr>
          <w:rFonts w:hint="cs"/>
          <w:sz w:val="26"/>
          <w:rtl/>
        </w:rPr>
        <w:t xml:space="preserve"> בעניין ניגוד עניינים, מתייחס הן למציע או לזוכה, לפי העניין, והן למי מטעמו שיעסוק בנושא מכרז זה.</w:t>
      </w:r>
    </w:p>
    <w:p w14:paraId="7A0F0ADD"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87" w:name="H2_אמות_מידה_לבחירת_הזוכה__"/>
      <w:r>
        <w:rPr>
          <w:b/>
          <w:bCs/>
          <w:sz w:val="28"/>
          <w:szCs w:val="28"/>
          <w:u w:val="single"/>
          <w:rtl/>
        </w:rPr>
        <w:t xml:space="preserve">אמות מידה לבחירת הזוכה:  </w:t>
      </w:r>
    </w:p>
    <w:p w14:paraId="2E20A690"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88" w:name="_Toc279322250"/>
      <w:bookmarkStart w:id="89" w:name="H3_שלב_ראשון__עמידה_בתנאי_הסף_"/>
      <w:bookmarkEnd w:id="87"/>
      <w:r>
        <w:rPr>
          <w:rFonts w:ascii="Arial" w:hAnsi="Arial"/>
          <w:b/>
          <w:bCs/>
          <w:sz w:val="26"/>
          <w:u w:val="single"/>
          <w:rtl/>
          <w:lang w:val="x-none" w:eastAsia="x-none"/>
        </w:rPr>
        <w:t xml:space="preserve">שלב ראשון – </w:t>
      </w:r>
      <w:bookmarkEnd w:id="88"/>
      <w:r>
        <w:rPr>
          <w:rFonts w:ascii="Arial" w:hAnsi="Arial"/>
          <w:b/>
          <w:bCs/>
          <w:sz w:val="26"/>
          <w:u w:val="single"/>
          <w:rtl/>
          <w:lang w:val="x-none" w:eastAsia="x-none"/>
        </w:rPr>
        <w:t xml:space="preserve">עמידה בתנאי הסף </w:t>
      </w:r>
      <w:bookmarkStart w:id="90" w:name="_Toc279322251"/>
    </w:p>
    <w:bookmarkEnd w:id="89"/>
    <w:p w14:paraId="35A2B9E8" w14:textId="77777777" w:rsidR="0085696C" w:rsidRDefault="001A0C02" w:rsidP="00F13E79">
      <w:pPr>
        <w:keepNext/>
        <w:keepLines/>
        <w:widowControl w:val="0"/>
        <w:spacing w:line="276" w:lineRule="auto"/>
        <w:ind w:left="950"/>
        <w:jc w:val="both"/>
        <w:rPr>
          <w:rFonts w:ascii="Arial" w:hAnsi="Arial"/>
          <w:sz w:val="26"/>
          <w:lang w:val="x-none" w:eastAsia="x-none"/>
        </w:rPr>
      </w:pPr>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91" w:name="_Ref151194182"/>
      <w:r>
        <w:rPr>
          <w:rFonts w:ascii="Arial" w:hAnsi="Arial"/>
          <w:sz w:val="26"/>
          <w:rtl/>
          <w:lang w:val="x-none" w:eastAsia="x-none"/>
        </w:rPr>
        <w:t xml:space="preserve"> תיפסל על הסף ולא תובא לשלב הבא.</w:t>
      </w:r>
      <w:bookmarkEnd w:id="90"/>
      <w:r>
        <w:rPr>
          <w:rFonts w:ascii="Arial" w:hAnsi="Arial"/>
          <w:sz w:val="26"/>
          <w:rtl/>
          <w:lang w:val="x-none" w:eastAsia="x-none"/>
        </w:rPr>
        <w:t xml:space="preserve"> </w:t>
      </w:r>
    </w:p>
    <w:p w14:paraId="3EC2B9B8" w14:textId="77777777" w:rsidR="0085696C" w:rsidRDefault="0085696C" w:rsidP="00F13E79">
      <w:pPr>
        <w:keepNext/>
        <w:keepLines/>
        <w:widowControl w:val="0"/>
        <w:spacing w:line="276" w:lineRule="auto"/>
        <w:ind w:left="792"/>
        <w:jc w:val="both"/>
        <w:rPr>
          <w:rFonts w:ascii="Arial" w:hAnsi="Arial"/>
          <w:sz w:val="26"/>
          <w:rtl/>
          <w:lang w:val="x-none" w:eastAsia="x-none"/>
        </w:rPr>
      </w:pPr>
    </w:p>
    <w:p w14:paraId="4F5BA9C6"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rtl/>
          <w:lang w:val="x-none" w:eastAsia="x-none"/>
        </w:rPr>
      </w:pPr>
      <w:bookmarkStart w:id="92" w:name="H3_שלב_שני__בדיקת_איכות_70"/>
      <w:r>
        <w:rPr>
          <w:rFonts w:ascii="Arial" w:hAnsi="Arial"/>
          <w:b/>
          <w:bCs/>
          <w:sz w:val="26"/>
          <w:u w:val="single"/>
          <w:rtl/>
          <w:lang w:val="x-none" w:eastAsia="x-none"/>
        </w:rPr>
        <w:t>שלב שני - בדיקת איכות (</w:t>
      </w:r>
      <w:r w:rsidR="00355F6F">
        <w:rPr>
          <w:rFonts w:ascii="Arial" w:hAnsi="Arial" w:hint="cs"/>
          <w:b/>
          <w:bCs/>
          <w:sz w:val="26"/>
          <w:u w:val="single"/>
          <w:rtl/>
          <w:lang w:val="x-none" w:eastAsia="x-none"/>
        </w:rPr>
        <w:t>60</w:t>
      </w:r>
      <w:r>
        <w:rPr>
          <w:rFonts w:ascii="Arial" w:hAnsi="Arial"/>
          <w:b/>
          <w:bCs/>
          <w:sz w:val="26"/>
          <w:u w:val="single"/>
          <w:rtl/>
          <w:lang w:val="x-none" w:eastAsia="x-none"/>
        </w:rPr>
        <w:t>%)</w:t>
      </w:r>
    </w:p>
    <w:bookmarkEnd w:id="92"/>
    <w:p w14:paraId="0A8CFA48"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r>
        <w:rPr>
          <w:sz w:val="40"/>
          <w:rtl/>
        </w:rPr>
        <w:t xml:space="preserve">מבין הצעות שעמדו בתנאי הסף, תיבחן איכות ההצעה. </w:t>
      </w:r>
    </w:p>
    <w:p w14:paraId="5D6A5E77"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bookmarkStart w:id="93" w:name="_Ref488332049"/>
      <w:bookmarkStart w:id="94" w:name="_Ref349470753"/>
      <w:r>
        <w:rPr>
          <w:sz w:val="40"/>
          <w:rtl/>
        </w:rPr>
        <w:t xml:space="preserve">המשרד רשאי לפסול על הסף, ולא להתקשר עם מציע אשר הצעתו לא זכתה לניקוד בסה"כ של לפחות </w:t>
      </w:r>
      <w:r w:rsidR="007D31C3">
        <w:rPr>
          <w:rFonts w:hint="cs"/>
          <w:sz w:val="40"/>
          <w:rtl/>
        </w:rPr>
        <w:t>60</w:t>
      </w:r>
      <w:r>
        <w:rPr>
          <w:sz w:val="40"/>
          <w:rtl/>
        </w:rPr>
        <w:t>% מסה"כ הניקוד באמות המידה של האיכות המפורטות להלן.</w:t>
      </w:r>
    </w:p>
    <w:p w14:paraId="54B6F1EA"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r>
        <w:rPr>
          <w:sz w:val="40"/>
          <w:rtl/>
        </w:rPr>
        <w:t>ציון האיכות שיתקבל יוכפל ב-</w:t>
      </w:r>
      <w:r w:rsidR="00355F6F">
        <w:rPr>
          <w:rFonts w:hint="cs"/>
          <w:sz w:val="40"/>
          <w:rtl/>
        </w:rPr>
        <w:t>60</w:t>
      </w:r>
      <w:r>
        <w:rPr>
          <w:sz w:val="40"/>
          <w:rtl/>
        </w:rPr>
        <w:t>% לצורך קבלת ניקוד משוקלל.</w:t>
      </w:r>
    </w:p>
    <w:p w14:paraId="096B936D"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bookmarkStart w:id="95" w:name="_Ref488332030"/>
      <w:bookmarkEnd w:id="93"/>
      <w:bookmarkEnd w:id="94"/>
      <w:r>
        <w:rPr>
          <w:sz w:val="40"/>
          <w:rtl/>
        </w:rPr>
        <w:t>הבדיקה תתבצע ע"פ הקריטריונים המופיעים להלן:</w:t>
      </w:r>
      <w:bookmarkEnd w:id="95"/>
    </w:p>
    <w:tbl>
      <w:tblPr>
        <w:bidiVisual/>
        <w:tblW w:w="10549" w:type="dxa"/>
        <w:jc w:val="center"/>
        <w:tblLook w:val="0420" w:firstRow="1" w:lastRow="0" w:firstColumn="0" w:lastColumn="0" w:noHBand="0" w:noVBand="1"/>
        <w:tblCaption w:val="BHR00"/>
        <w:tblDescription w:val="קריטריונים לבדיקת האיכות&#10;"/>
      </w:tblPr>
      <w:tblGrid>
        <w:gridCol w:w="1430"/>
        <w:gridCol w:w="6615"/>
        <w:gridCol w:w="2504"/>
      </w:tblGrid>
      <w:tr w:rsidR="007D31C3" w:rsidRPr="00294B63" w14:paraId="5521ED85" w14:textId="77777777" w:rsidTr="00DC0FB4">
        <w:trPr>
          <w:cantSplit/>
          <w:trHeight w:val="615"/>
          <w:tblHeader/>
          <w:jc w:val="center"/>
        </w:trPr>
        <w:tc>
          <w:tcPr>
            <w:tcW w:w="1430" w:type="dxa"/>
            <w:tcBorders>
              <w:top w:val="single" w:sz="8" w:space="0" w:color="auto"/>
              <w:left w:val="single" w:sz="8" w:space="0" w:color="auto"/>
              <w:bottom w:val="single" w:sz="4" w:space="0" w:color="auto"/>
              <w:right w:val="single" w:sz="8" w:space="0" w:color="auto"/>
            </w:tcBorders>
            <w:shd w:val="clear" w:color="auto" w:fill="BFBFBF"/>
            <w:noWrap/>
            <w:vAlign w:val="center"/>
            <w:hideMark/>
          </w:tcPr>
          <w:p w14:paraId="7F0361E9" w14:textId="77777777" w:rsidR="007D31C3" w:rsidRPr="00294B63" w:rsidRDefault="007D31C3" w:rsidP="00F13E79">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Pr>
            </w:pPr>
            <w:bookmarkStart w:id="96" w:name="ColumnTitle_2" w:colFirst="0" w:colLast="0"/>
            <w:r w:rsidRPr="00294B63">
              <w:rPr>
                <w:rFonts w:ascii="Arial" w:hAnsi="Arial" w:hint="cs"/>
                <w:b/>
                <w:bCs/>
                <w:color w:val="000000"/>
                <w:rtl/>
              </w:rPr>
              <w:lastRenderedPageBreak/>
              <w:t>אמת המידה</w:t>
            </w:r>
          </w:p>
        </w:tc>
        <w:tc>
          <w:tcPr>
            <w:tcW w:w="6615" w:type="dxa"/>
            <w:tcBorders>
              <w:top w:val="single" w:sz="8" w:space="0" w:color="auto"/>
              <w:left w:val="nil"/>
              <w:bottom w:val="single" w:sz="4" w:space="0" w:color="auto"/>
              <w:right w:val="single" w:sz="8" w:space="0" w:color="auto"/>
            </w:tcBorders>
            <w:shd w:val="clear" w:color="auto" w:fill="BFBFBF"/>
            <w:vAlign w:val="center"/>
            <w:hideMark/>
          </w:tcPr>
          <w:p w14:paraId="3FD01304" w14:textId="77777777" w:rsidR="007D31C3" w:rsidRPr="00294B63" w:rsidRDefault="007D31C3" w:rsidP="00F13E79">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Pr>
            </w:pPr>
            <w:r w:rsidRPr="00294B63">
              <w:rPr>
                <w:rFonts w:ascii="Arial" w:hAnsi="Arial" w:hint="cs"/>
                <w:b/>
                <w:bCs/>
                <w:color w:val="000000"/>
                <w:rtl/>
              </w:rPr>
              <w:t>פירוט</w:t>
            </w:r>
          </w:p>
        </w:tc>
        <w:tc>
          <w:tcPr>
            <w:tcW w:w="2504" w:type="dxa"/>
            <w:tcBorders>
              <w:top w:val="single" w:sz="8" w:space="0" w:color="auto"/>
              <w:left w:val="nil"/>
              <w:bottom w:val="single" w:sz="4" w:space="0" w:color="auto"/>
              <w:right w:val="single" w:sz="8" w:space="0" w:color="auto"/>
            </w:tcBorders>
            <w:shd w:val="clear" w:color="auto" w:fill="BFBFBF"/>
            <w:noWrap/>
            <w:vAlign w:val="center"/>
            <w:hideMark/>
          </w:tcPr>
          <w:p w14:paraId="2C766588" w14:textId="77777777" w:rsidR="007D31C3" w:rsidRPr="00294B63" w:rsidRDefault="007D31C3" w:rsidP="00F13E79">
            <w:pPr>
              <w:keepNext/>
              <w:keepLines/>
              <w:widowControl w:val="0"/>
              <w:overflowPunct w:val="0"/>
              <w:autoSpaceDE w:val="0"/>
              <w:autoSpaceDN w:val="0"/>
              <w:adjustRightInd w:val="0"/>
              <w:spacing w:line="276" w:lineRule="auto"/>
              <w:ind w:left="162"/>
              <w:jc w:val="center"/>
              <w:textAlignment w:val="baseline"/>
              <w:outlineLvl w:val="2"/>
              <w:rPr>
                <w:rFonts w:ascii="Arial" w:hAnsi="Arial"/>
                <w:b/>
                <w:bCs/>
                <w:color w:val="000000"/>
              </w:rPr>
            </w:pPr>
            <w:r w:rsidRPr="00294B63">
              <w:rPr>
                <w:rFonts w:ascii="Arial" w:hAnsi="Arial" w:hint="cs"/>
                <w:b/>
                <w:bCs/>
                <w:color w:val="000000"/>
                <w:rtl/>
              </w:rPr>
              <w:t>ניקוד מקסימלי</w:t>
            </w:r>
          </w:p>
        </w:tc>
      </w:tr>
      <w:bookmarkEnd w:id="96"/>
      <w:tr w:rsidR="00F5289D" w:rsidRPr="00294B63" w:rsidDel="00B11E51" w14:paraId="77DE60BC" w14:textId="77777777" w:rsidTr="00DC0FB4">
        <w:trPr>
          <w:cantSplit/>
          <w:trHeight w:val="615"/>
          <w:tblHeader/>
          <w:jc w:val="center"/>
        </w:trPr>
        <w:tc>
          <w:tcPr>
            <w:tcW w:w="1430" w:type="dxa"/>
            <w:vMerge w:val="restart"/>
            <w:tcBorders>
              <w:top w:val="single" w:sz="4" w:space="0" w:color="auto"/>
              <w:left w:val="single" w:sz="4" w:space="0" w:color="auto"/>
              <w:right w:val="single" w:sz="4" w:space="0" w:color="auto"/>
            </w:tcBorders>
            <w:shd w:val="clear" w:color="auto" w:fill="auto"/>
            <w:noWrap/>
            <w:vAlign w:val="center"/>
            <w:hideMark/>
          </w:tcPr>
          <w:p w14:paraId="11A1DC5D" w14:textId="77777777" w:rsidR="00F5289D"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 xml:space="preserve">ניסיון </w:t>
            </w:r>
            <w:r>
              <w:rPr>
                <w:rFonts w:ascii="Arial" w:hAnsi="Arial" w:hint="cs"/>
                <w:color w:val="000000"/>
                <w:rtl/>
              </w:rPr>
              <w:t xml:space="preserve">המציע </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F957C" w14:textId="77777777" w:rsidR="00F5289D"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בגין כל פרויקט נוסף מעבר לפרויקט היחיד הנדרש בתנאי סף 10.2.1 למכרז, ינוקד המציע ב-5 נק' ועד </w:t>
            </w:r>
            <w:r w:rsidR="000A789E">
              <w:rPr>
                <w:rFonts w:ascii="Arial" w:hAnsi="Arial" w:hint="cs"/>
                <w:color w:val="000000"/>
                <w:rtl/>
              </w:rPr>
              <w:t>15</w:t>
            </w:r>
            <w:r>
              <w:rPr>
                <w:rFonts w:ascii="Arial" w:hAnsi="Arial" w:hint="cs"/>
                <w:color w:val="000000"/>
                <w:rtl/>
              </w:rPr>
              <w:t xml:space="preserve"> נק' סה"כ</w:t>
            </w:r>
            <w:r w:rsidR="000A789E">
              <w:rPr>
                <w:rFonts w:ascii="Arial" w:hAnsi="Arial" w:hint="cs"/>
                <w:color w:val="000000"/>
                <w:rtl/>
              </w:rPr>
              <w:t xml:space="preserve"> בגין הצגת שלושה פרויקטים נוספים</w:t>
            </w:r>
            <w:r>
              <w:rPr>
                <w:rFonts w:ascii="Arial" w:hAnsi="Arial" w:hint="cs"/>
                <w:color w:val="000000"/>
                <w:rtl/>
              </w:rPr>
              <w:t>.</w:t>
            </w:r>
          </w:p>
          <w:p w14:paraId="64666447" w14:textId="77777777" w:rsidR="00F5289D" w:rsidRPr="00E3467E"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b/>
                <w:bCs/>
                <w:color w:val="000000"/>
                <w:rtl/>
              </w:rPr>
            </w:pPr>
            <w:r w:rsidRPr="00E3467E">
              <w:rPr>
                <w:rFonts w:ascii="Arial" w:hAnsi="Arial" w:hint="cs"/>
                <w:b/>
                <w:bCs/>
                <w:color w:val="000000"/>
                <w:rtl/>
              </w:rPr>
              <w:t>לצורך ניקוד מדד זה ניתן להציג פרויקטים שבוצעו במהלך שבע השנים שקדמו למועד הגשת ההצעה.</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1D467" w14:textId="77777777" w:rsidR="00F5289D" w:rsidRPr="00294B63" w:rsidDel="00B11E51" w:rsidRDefault="000A789E"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F5289D" w:rsidRPr="00294B63" w14:paraId="6A3695A5" w14:textId="77777777" w:rsidTr="00DC0FB4">
        <w:trPr>
          <w:cantSplit/>
          <w:trHeight w:val="615"/>
          <w:tblHeader/>
          <w:jc w:val="center"/>
        </w:trPr>
        <w:tc>
          <w:tcPr>
            <w:tcW w:w="1430" w:type="dxa"/>
            <w:vMerge/>
            <w:tcBorders>
              <w:left w:val="single" w:sz="4" w:space="0" w:color="auto"/>
              <w:bottom w:val="single" w:sz="4" w:space="0" w:color="auto"/>
              <w:right w:val="single" w:sz="4" w:space="0" w:color="auto"/>
            </w:tcBorders>
            <w:shd w:val="clear" w:color="auto" w:fill="auto"/>
            <w:noWrap/>
            <w:vAlign w:val="center"/>
            <w:hideMark/>
          </w:tcPr>
          <w:p w14:paraId="29320D07" w14:textId="77777777" w:rsidR="00F5289D"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Pr>
            </w:pP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A7B6C" w14:textId="77777777" w:rsidR="00F5289D"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rtl/>
                <w:lang w:eastAsia="he-IL"/>
              </w:rPr>
            </w:pPr>
            <w:r>
              <w:rPr>
                <w:rFonts w:ascii="Arial" w:hAnsi="Arial" w:hint="cs"/>
                <w:color w:val="000000"/>
                <w:rtl/>
              </w:rPr>
              <w:t xml:space="preserve">בגין פרויקט העומד בתנאי סף 10.2.1 למכרז, ינוקד המציע ב-10 נק' במידה שהפרויקט עסק </w:t>
            </w: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78CD8259" w14:textId="77777777" w:rsidR="00F5289D" w:rsidRPr="00294B63"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Pr>
            </w:pP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E7F4C" w14:textId="77777777" w:rsidR="00F5289D" w:rsidRPr="00294B63" w:rsidRDefault="00F5289D"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Pr>
                <w:rFonts w:ascii="Arial" w:hAnsi="Arial" w:hint="cs"/>
                <w:color w:val="000000"/>
                <w:rtl/>
              </w:rPr>
              <w:t>10</w:t>
            </w:r>
          </w:p>
        </w:tc>
      </w:tr>
      <w:tr w:rsidR="007D31C3" w:rsidRPr="00294B63" w14:paraId="10038A66" w14:textId="77777777" w:rsidTr="00DC0FB4">
        <w:trPr>
          <w:cantSplit/>
          <w:trHeight w:val="1186"/>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D1B4" w14:textId="77777777" w:rsidR="007D31C3"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מתודולוגיה</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6BD4BC68" w14:textId="77777777" w:rsidR="007D31C3" w:rsidRDefault="007D31C3" w:rsidP="00F13E79">
            <w:pPr>
              <w:keepNext/>
              <w:keepLines/>
              <w:widowControl w:val="0"/>
              <w:jc w:val="both"/>
              <w:rPr>
                <w:rFonts w:ascii="Arial" w:hAnsi="Arial"/>
                <w:color w:val="000000"/>
                <w:rtl/>
              </w:rPr>
            </w:pPr>
            <w:r>
              <w:rPr>
                <w:rFonts w:ascii="Arial" w:hAnsi="Arial" w:hint="cs"/>
                <w:color w:val="000000"/>
                <w:rtl/>
              </w:rPr>
              <w:t xml:space="preserve">מסמך מתודולוגיה </w:t>
            </w:r>
            <w:r>
              <w:rPr>
                <w:rFonts w:ascii="Arial" w:hAnsi="Arial"/>
                <w:color w:val="000000"/>
                <w:rtl/>
              </w:rPr>
              <w:t>–</w:t>
            </w:r>
            <w:r>
              <w:rPr>
                <w:rFonts w:ascii="Arial" w:hAnsi="Arial" w:hint="cs"/>
                <w:color w:val="000000"/>
                <w:rtl/>
              </w:rPr>
              <w:t xml:space="preserve"> </w:t>
            </w:r>
          </w:p>
          <w:p w14:paraId="5B4CCFB3" w14:textId="77777777" w:rsidR="007D31C3" w:rsidRDefault="007D31C3" w:rsidP="00F13E79">
            <w:pPr>
              <w:keepNext/>
              <w:keepLines/>
              <w:widowControl w:val="0"/>
              <w:jc w:val="both"/>
              <w:rPr>
                <w:rFonts w:ascii="Arial" w:hAnsi="Arial"/>
                <w:color w:val="000000"/>
                <w:rtl/>
              </w:rPr>
            </w:pPr>
            <w:r>
              <w:rPr>
                <w:rFonts w:ascii="Arial" w:hAnsi="Arial" w:hint="cs"/>
                <w:color w:val="000000"/>
                <w:rtl/>
              </w:rPr>
              <w:t xml:space="preserve">המציע יצרף להצעתו מסמך של עד </w:t>
            </w:r>
            <w:r w:rsidR="00AE596D">
              <w:rPr>
                <w:rFonts w:ascii="Arial" w:hAnsi="Arial" w:hint="cs"/>
                <w:color w:val="000000"/>
                <w:rtl/>
              </w:rPr>
              <w:t>עשרה</w:t>
            </w:r>
            <w:r>
              <w:rPr>
                <w:rFonts w:ascii="Arial" w:hAnsi="Arial" w:hint="cs"/>
                <w:color w:val="000000"/>
                <w:rtl/>
              </w:rPr>
              <w:t xml:space="preserve"> עמודים במסגרתו יתאר את תפיסת מתן השירות, יתרונותיו בתחום, האתגרים במתן השירות שהוא מוצא ואופן פתרונם, האמצעים שיעמיד למתן השירות, וכל נושא אחר הרלוונטי לטעם המציע.</w:t>
            </w:r>
          </w:p>
          <w:p w14:paraId="2CC8F1DA" w14:textId="77777777" w:rsidR="00FE5DA0" w:rsidRDefault="00FE5DA0" w:rsidP="00F13E79">
            <w:pPr>
              <w:keepNext/>
              <w:keepLines/>
              <w:widowControl w:val="0"/>
              <w:jc w:val="both"/>
              <w:rPr>
                <w:rFonts w:ascii="Arial" w:hAnsi="Arial"/>
                <w:color w:val="000000"/>
                <w:rtl/>
              </w:rPr>
            </w:pPr>
          </w:p>
          <w:p w14:paraId="33F2FA48" w14:textId="77777777" w:rsidR="0018069E" w:rsidRPr="0018069E" w:rsidRDefault="0018069E" w:rsidP="00F13E79">
            <w:pPr>
              <w:keepNext/>
              <w:keepLines/>
              <w:widowControl w:val="0"/>
              <w:jc w:val="both"/>
              <w:rPr>
                <w:rFonts w:ascii="Arial" w:hAnsi="Arial"/>
                <w:b/>
                <w:bCs/>
                <w:color w:val="000000"/>
                <w:rtl/>
              </w:rPr>
            </w:pPr>
            <w:r w:rsidRPr="0018069E">
              <w:rPr>
                <w:rFonts w:ascii="Arial" w:hAnsi="Arial" w:hint="cs"/>
                <w:b/>
                <w:bCs/>
                <w:color w:val="000000"/>
                <w:rtl/>
              </w:rPr>
              <w:t>יש לפרט ביחס לכל שירות נדרש בנפרד.</w:t>
            </w:r>
          </w:p>
          <w:p w14:paraId="0B787DF1" w14:textId="77777777" w:rsidR="0018069E" w:rsidRDefault="0018069E" w:rsidP="00F13E79">
            <w:pPr>
              <w:keepNext/>
              <w:keepLines/>
              <w:widowControl w:val="0"/>
              <w:jc w:val="both"/>
              <w:rPr>
                <w:rFonts w:ascii="Arial" w:hAnsi="Arial"/>
                <w:color w:val="000000"/>
                <w:rtl/>
              </w:rPr>
            </w:pPr>
          </w:p>
          <w:p w14:paraId="28843B9A" w14:textId="77777777" w:rsidR="00FE5DA0" w:rsidRPr="00454069" w:rsidRDefault="00FE5DA0" w:rsidP="00F13E79">
            <w:pPr>
              <w:keepNext/>
              <w:keepLines/>
              <w:widowControl w:val="0"/>
              <w:jc w:val="both"/>
              <w:rPr>
                <w:rFonts w:ascii="Arial" w:hAnsi="Arial"/>
                <w:b/>
                <w:bCs/>
                <w:color w:val="000000"/>
                <w:rtl/>
              </w:rPr>
            </w:pPr>
            <w:r w:rsidRPr="00454069">
              <w:rPr>
                <w:rFonts w:ascii="Arial" w:hAnsi="Arial" w:hint="cs"/>
                <w:b/>
                <w:bCs/>
                <w:color w:val="000000"/>
                <w:rtl/>
              </w:rPr>
              <w:t xml:space="preserve">במסגרת המסמך יפרט המציע </w:t>
            </w:r>
            <w:r w:rsidR="006B3928" w:rsidRPr="00454069">
              <w:rPr>
                <w:rFonts w:ascii="Arial" w:hAnsi="Arial" w:hint="cs"/>
                <w:b/>
                <w:bCs/>
                <w:color w:val="000000"/>
                <w:rtl/>
              </w:rPr>
              <w:t xml:space="preserve">לפחות </w:t>
            </w:r>
            <w:r w:rsidRPr="00454069">
              <w:rPr>
                <w:rFonts w:ascii="Arial" w:hAnsi="Arial" w:hint="cs"/>
                <w:b/>
                <w:bCs/>
                <w:color w:val="000000"/>
                <w:rtl/>
              </w:rPr>
              <w:t xml:space="preserve">את </w:t>
            </w:r>
            <w:r w:rsidRPr="00454069">
              <w:rPr>
                <w:rFonts w:ascii="David" w:hAnsi="David" w:hint="cs"/>
                <w:b/>
                <w:bCs/>
                <w:rtl/>
              </w:rPr>
              <w:t>את הרכב הניידת, תכולתה ואופן קבלת הקהל בכל מזג אויר.</w:t>
            </w:r>
          </w:p>
          <w:p w14:paraId="73EF4D7F" w14:textId="77777777" w:rsidR="0018069E" w:rsidRDefault="0018069E" w:rsidP="00F13E79">
            <w:pPr>
              <w:keepNext/>
              <w:keepLines/>
              <w:widowControl w:val="0"/>
              <w:jc w:val="both"/>
              <w:rPr>
                <w:rFonts w:ascii="Arial" w:hAnsi="Arial"/>
                <w:color w:val="000000"/>
                <w:rtl/>
              </w:rPr>
            </w:pPr>
          </w:p>
          <w:p w14:paraId="3E7CF713" w14:textId="77777777" w:rsidR="0018069E" w:rsidRDefault="0018069E" w:rsidP="00F13E79">
            <w:pPr>
              <w:keepNext/>
              <w:keepLines/>
              <w:widowControl w:val="0"/>
              <w:jc w:val="both"/>
              <w:rPr>
                <w:rFonts w:ascii="Arial" w:hAnsi="Arial"/>
                <w:color w:val="000000"/>
                <w:rtl/>
              </w:rPr>
            </w:pPr>
            <w:r>
              <w:rPr>
                <w:rFonts w:ascii="Arial" w:hAnsi="Arial" w:hint="cs"/>
                <w:color w:val="000000"/>
                <w:rtl/>
              </w:rPr>
              <w:t>במסגרת המסמך יפרט המציע את המוקד המוצע, המערכות במוקד, מספר המוקדנים ועוד.</w:t>
            </w:r>
          </w:p>
          <w:p w14:paraId="5B1F6A25" w14:textId="77777777" w:rsidR="007D31C3" w:rsidRDefault="007D31C3" w:rsidP="00F13E79">
            <w:pPr>
              <w:keepNext/>
              <w:keepLines/>
              <w:widowControl w:val="0"/>
              <w:jc w:val="both"/>
              <w:rPr>
                <w:rFonts w:ascii="David" w:hAnsi="David"/>
                <w:color w:val="000000"/>
                <w:rtl/>
              </w:rPr>
            </w:pPr>
          </w:p>
          <w:p w14:paraId="5F37E9E7" w14:textId="77777777" w:rsidR="007D31C3" w:rsidRDefault="007D31C3" w:rsidP="00F13E79">
            <w:pPr>
              <w:keepNext/>
              <w:keepLines/>
              <w:widowControl w:val="0"/>
              <w:jc w:val="both"/>
              <w:rPr>
                <w:rFonts w:ascii="David" w:hAnsi="David"/>
                <w:color w:val="000000"/>
                <w:rtl/>
              </w:rPr>
            </w:pPr>
            <w:r>
              <w:rPr>
                <w:rFonts w:ascii="David" w:hAnsi="David" w:hint="cs"/>
                <w:color w:val="000000"/>
                <w:rtl/>
              </w:rPr>
              <w:t>המשרד ינקד את התרשמותו בהתאם למדדים שלהלן:</w:t>
            </w:r>
          </w:p>
          <w:p w14:paraId="7F15224C" w14:textId="77777777" w:rsidR="007D31C3" w:rsidRPr="008B0BAE" w:rsidRDefault="007D31C3" w:rsidP="00F13E79">
            <w:pPr>
              <w:pStyle w:val="afff"/>
              <w:keepNext/>
              <w:keepLines/>
              <w:widowControl w:val="0"/>
              <w:numPr>
                <w:ilvl w:val="0"/>
                <w:numId w:val="33"/>
              </w:numPr>
              <w:jc w:val="both"/>
              <w:rPr>
                <w:rFonts w:ascii="David" w:hAnsi="David" w:cs="David"/>
                <w:color w:val="000000"/>
              </w:rPr>
            </w:pPr>
            <w:r w:rsidRPr="008B0BAE">
              <w:rPr>
                <w:rFonts w:ascii="David" w:hAnsi="David" w:cs="David"/>
                <w:color w:val="000000"/>
                <w:rtl/>
              </w:rPr>
              <w:t xml:space="preserve">רלוונטיות המסמך – עד </w:t>
            </w:r>
            <w:r>
              <w:rPr>
                <w:rFonts w:ascii="David" w:hAnsi="David" w:cs="David" w:hint="cs"/>
                <w:color w:val="000000"/>
                <w:rtl/>
              </w:rPr>
              <w:t>10</w:t>
            </w:r>
            <w:r w:rsidRPr="008B0BAE">
              <w:rPr>
                <w:rFonts w:ascii="David" w:hAnsi="David" w:cs="David"/>
                <w:color w:val="000000"/>
                <w:rtl/>
              </w:rPr>
              <w:t xml:space="preserve"> נק'</w:t>
            </w:r>
          </w:p>
          <w:p w14:paraId="68D1C693" w14:textId="77777777" w:rsidR="007D31C3" w:rsidRPr="009250DC" w:rsidRDefault="007D31C3" w:rsidP="00F13E79">
            <w:pPr>
              <w:pStyle w:val="afff"/>
              <w:keepNext/>
              <w:keepLines/>
              <w:widowControl w:val="0"/>
              <w:numPr>
                <w:ilvl w:val="0"/>
                <w:numId w:val="33"/>
              </w:numPr>
              <w:jc w:val="both"/>
              <w:rPr>
                <w:rFonts w:ascii="David" w:hAnsi="David"/>
                <w:color w:val="000000"/>
                <w:rtl/>
              </w:rPr>
            </w:pPr>
            <w:r w:rsidRPr="008B0BAE">
              <w:rPr>
                <w:rFonts w:ascii="David" w:hAnsi="David" w:cs="David"/>
                <w:color w:val="000000"/>
                <w:rtl/>
              </w:rPr>
              <w:t>ישימות המוצע – עד 10 נק'.</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BF71A" w14:textId="77777777" w:rsidR="007D31C3" w:rsidRPr="00294B63" w:rsidRDefault="00F5289D"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3CC7B299" w14:textId="77777777" w:rsidTr="00DC0FB4">
        <w:trPr>
          <w:cantSplit/>
          <w:trHeight w:val="2730"/>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11862" w14:textId="77777777" w:rsidR="007D31C3"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המלצות</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407163AF" w14:textId="77777777" w:rsidR="007D31C3" w:rsidRDefault="007D31C3" w:rsidP="00F13E79">
            <w:pPr>
              <w:keepNext/>
              <w:keepLines/>
              <w:widowControl w:val="0"/>
              <w:tabs>
                <w:tab w:val="left" w:pos="654"/>
              </w:tabs>
              <w:spacing w:before="120" w:after="120" w:line="312" w:lineRule="auto"/>
              <w:jc w:val="both"/>
              <w:rPr>
                <w:rtl/>
              </w:rPr>
            </w:pPr>
            <w:r>
              <w:rPr>
                <w:rFonts w:hint="cs"/>
                <w:rtl/>
              </w:rPr>
              <w:t xml:space="preserve">המשרד יפנה לשלושה ממליצים להם נתן </w:t>
            </w:r>
            <w:r w:rsidR="00F5289D">
              <w:rPr>
                <w:rFonts w:hint="cs"/>
                <w:b/>
                <w:bCs/>
                <w:rtl/>
              </w:rPr>
              <w:t>המציע</w:t>
            </w:r>
            <w:r>
              <w:rPr>
                <w:rFonts w:hint="cs"/>
                <w:rtl/>
              </w:rPr>
              <w:t xml:space="preserve"> שירותי</w:t>
            </w:r>
            <w:r w:rsidR="00F5289D">
              <w:rPr>
                <w:rFonts w:hint="cs"/>
                <w:rtl/>
              </w:rPr>
              <w:t xml:space="preserve">ם </w:t>
            </w:r>
            <w:r>
              <w:rPr>
                <w:rFonts w:hint="cs"/>
                <w:rtl/>
              </w:rPr>
              <w:t xml:space="preserve">(בין אם שמם נמסר כחלק מההצעה ובין אם לאו </w:t>
            </w:r>
            <w:r>
              <w:rPr>
                <w:rtl/>
              </w:rPr>
              <w:t>–</w:t>
            </w:r>
            <w:r>
              <w:rPr>
                <w:rFonts w:hint="cs"/>
                <w:rtl/>
              </w:rPr>
              <w:t xml:space="preserve"> בהתאם לשיקול דעת המשרד). </w:t>
            </w:r>
          </w:p>
          <w:p w14:paraId="590A029F" w14:textId="77777777" w:rsidR="007D31C3" w:rsidRDefault="007D31C3" w:rsidP="00F13E79">
            <w:pPr>
              <w:keepNext/>
              <w:keepLines/>
              <w:widowControl w:val="0"/>
              <w:adjustRightInd w:val="0"/>
              <w:spacing w:line="360" w:lineRule="atLeast"/>
              <w:jc w:val="both"/>
              <w:textAlignment w:val="baseline"/>
              <w:rPr>
                <w:rtl/>
              </w:rPr>
            </w:pPr>
            <w:r>
              <w:rPr>
                <w:rFonts w:hint="cs"/>
                <w:rtl/>
              </w:rPr>
              <w:t xml:space="preserve">המזמין יבקש מהממליץ להתייחס ולנקד את הנושאים הבאים בין </w:t>
            </w:r>
            <w:r w:rsidR="00F5289D">
              <w:rPr>
                <w:rFonts w:hint="cs"/>
                <w:rtl/>
              </w:rPr>
              <w:t>0</w:t>
            </w:r>
            <w:r>
              <w:rPr>
                <w:rFonts w:hint="cs"/>
                <w:rtl/>
              </w:rPr>
              <w:t xml:space="preserve"> ל-</w:t>
            </w:r>
            <w:r w:rsidR="00F5289D">
              <w:rPr>
                <w:rFonts w:hint="cs"/>
                <w:rtl/>
              </w:rPr>
              <w:t>5</w:t>
            </w:r>
            <w:r>
              <w:rPr>
                <w:rFonts w:hint="cs"/>
                <w:rtl/>
              </w:rPr>
              <w:t xml:space="preserve"> נקודות:</w:t>
            </w:r>
          </w:p>
          <w:p w14:paraId="701363A0" w14:textId="77777777" w:rsidR="007D31C3" w:rsidRDefault="007D31C3" w:rsidP="00F13E79">
            <w:pPr>
              <w:keepNext/>
              <w:keepLines/>
              <w:widowControl w:val="0"/>
              <w:adjustRightInd w:val="0"/>
              <w:spacing w:line="360" w:lineRule="atLeast"/>
              <w:jc w:val="both"/>
              <w:textAlignment w:val="baseline"/>
              <w:rPr>
                <w:rtl/>
              </w:rPr>
            </w:pPr>
            <w:r>
              <w:rPr>
                <w:rFonts w:hint="cs"/>
                <w:rtl/>
              </w:rPr>
              <w:t xml:space="preserve">1. מקצועיות </w:t>
            </w:r>
            <w:r w:rsidR="00F5289D">
              <w:rPr>
                <w:rFonts w:hint="cs"/>
                <w:rtl/>
              </w:rPr>
              <w:t>המציע</w:t>
            </w:r>
            <w:r>
              <w:rPr>
                <w:rFonts w:hint="cs"/>
                <w:rtl/>
              </w:rPr>
              <w:t>.</w:t>
            </w:r>
          </w:p>
          <w:p w14:paraId="32E1F779" w14:textId="77777777" w:rsidR="007D31C3" w:rsidRDefault="007D31C3" w:rsidP="00F13E79">
            <w:pPr>
              <w:keepNext/>
              <w:keepLines/>
              <w:widowControl w:val="0"/>
              <w:adjustRightInd w:val="0"/>
              <w:spacing w:line="360" w:lineRule="atLeast"/>
              <w:jc w:val="both"/>
              <w:textAlignment w:val="baseline"/>
              <w:rPr>
                <w:rtl/>
              </w:rPr>
            </w:pPr>
            <w:r>
              <w:rPr>
                <w:rFonts w:hint="cs"/>
                <w:rtl/>
              </w:rPr>
              <w:t xml:space="preserve">2. זמינותו של </w:t>
            </w:r>
            <w:r w:rsidR="00F5289D">
              <w:rPr>
                <w:rFonts w:hint="cs"/>
                <w:rtl/>
              </w:rPr>
              <w:t>המציע</w:t>
            </w:r>
            <w:r>
              <w:rPr>
                <w:rFonts w:hint="cs"/>
                <w:rtl/>
              </w:rPr>
              <w:t>.</w:t>
            </w:r>
          </w:p>
          <w:p w14:paraId="21DFAAA9" w14:textId="77777777" w:rsidR="007D31C3"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hint="cs"/>
                <w:rtl/>
              </w:rPr>
              <w:t>3. הצלחת השירותים בהתאם למטרות המזמין</w:t>
            </w:r>
            <w:r>
              <w:rPr>
                <w:rFonts w:ascii="David" w:eastAsia="David" w:hAnsi="David" w:hint="cs"/>
                <w:rtl/>
                <w:lang w:eastAsia="he-IL"/>
              </w:rPr>
              <w:t>.</w:t>
            </w:r>
          </w:p>
          <w:p w14:paraId="1CA2D6BC" w14:textId="77777777" w:rsidR="007D31C3" w:rsidRDefault="007D31C3" w:rsidP="00F13E79">
            <w:pPr>
              <w:keepNext/>
              <w:keepLines/>
              <w:widowControl w:val="0"/>
              <w:adjustRightInd w:val="0"/>
              <w:spacing w:line="360" w:lineRule="atLeast"/>
              <w:jc w:val="both"/>
              <w:textAlignment w:val="baseline"/>
              <w:rPr>
                <w:rtl/>
              </w:rPr>
            </w:pPr>
            <w:r>
              <w:rPr>
                <w:rFonts w:hint="cs"/>
                <w:rtl/>
              </w:rPr>
              <w:t>הציון הסופי יהיה ממוצע ציוני הממליצים.</w:t>
            </w:r>
          </w:p>
          <w:p w14:paraId="2E14ACC2" w14:textId="77777777" w:rsidR="007D31C3" w:rsidRPr="008026AE" w:rsidRDefault="007D31C3" w:rsidP="00F13E79">
            <w:pPr>
              <w:keepNext/>
              <w:keepLines/>
              <w:widowControl w:val="0"/>
              <w:adjustRightInd w:val="0"/>
              <w:spacing w:line="360" w:lineRule="atLeast"/>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6A346CBC" w14:textId="77777777" w:rsidR="007D31C3"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783C5577" w14:textId="77777777" w:rsidR="007D31C3"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p>
          <w:p w14:paraId="3DA7A905" w14:textId="77777777" w:rsidR="007D31C3" w:rsidRPr="0060086E"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במידה </w:t>
            </w:r>
            <w:r w:rsidR="00F5289D">
              <w:rPr>
                <w:rFonts w:ascii="David" w:eastAsia="David" w:hAnsi="David" w:hint="cs"/>
                <w:rtl/>
                <w:lang w:eastAsia="he-IL"/>
              </w:rPr>
              <w:t>שהמציע</w:t>
            </w:r>
            <w:r>
              <w:rPr>
                <w:rFonts w:ascii="David" w:eastAsia="David" w:hAnsi="David" w:hint="cs"/>
                <w:rtl/>
                <w:lang w:eastAsia="he-IL"/>
              </w:rPr>
              <w:t xml:space="preserve"> עבד עם משרד הפנים בעבר, המשרד שומר לעצמו את הזכות לתת המלצה על המבצע בהתאם לאמור לעיל.</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C0925" w14:textId="77777777" w:rsidR="007D31C3" w:rsidRPr="00294B63" w:rsidRDefault="007D31C3"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A202CF" w:rsidRPr="00294B63" w14:paraId="2196AD71" w14:textId="77777777" w:rsidTr="00DC0FB4">
        <w:trPr>
          <w:cantSplit/>
          <w:trHeight w:val="1241"/>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B6F79" w14:textId="77777777" w:rsidR="00A202CF" w:rsidRDefault="00A202CF"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נסיון המנהל המוצע</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3B905145" w14:textId="77777777" w:rsidR="00A202CF" w:rsidRPr="00A202CF" w:rsidRDefault="00A202CF"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בגין פרויקט העומד בתנאי סף 10.3.2 למכרז, ינוקד המנהל ב-5 נק', במידה שאותו פרויקט עסק ביותר משירות אחד מהשירותים המנויים בסעיף 10.3.2.1 למכרז, ועד מקסימום ניקוד של 10 נק' בגין הצגת שני פרויקטים כאמור.</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A9584" w14:textId="77777777" w:rsidR="00A202CF" w:rsidRDefault="00A202CF"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10</w:t>
            </w:r>
          </w:p>
        </w:tc>
      </w:tr>
      <w:tr w:rsidR="00F40D16" w:rsidRPr="00294B63" w14:paraId="56AA5674" w14:textId="77777777" w:rsidTr="00DC0FB4">
        <w:trPr>
          <w:cantSplit/>
          <w:trHeight w:val="2730"/>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87C47" w14:textId="77777777" w:rsidR="00F40D16" w:rsidRPr="00294B63" w:rsidRDefault="00F40D16"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ראיון</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0B147A6D" w14:textId="77777777" w:rsidR="00F40D16" w:rsidRDefault="00F40D16"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המשרד יזמן לראיון את נציג המציע </w:t>
            </w:r>
            <w:r>
              <w:rPr>
                <w:rFonts w:ascii="Arial" w:hAnsi="Arial" w:hint="cs"/>
                <w:color w:val="000000"/>
                <w:rtl/>
              </w:rPr>
              <w:t>והמנהל המוצע</w:t>
            </w:r>
            <w:r w:rsidRPr="00294B63">
              <w:rPr>
                <w:rFonts w:ascii="Arial" w:hAnsi="Arial" w:hint="cs"/>
                <w:color w:val="000000"/>
                <w:rtl/>
              </w:rPr>
              <w:t>.</w:t>
            </w:r>
          </w:p>
          <w:p w14:paraId="2BA957C7" w14:textId="77777777" w:rsidR="00F40D16" w:rsidRDefault="00F40D16"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יינתנו לכל מציע עד 15 דק' להצגת ניסיונו והצגת התכנית המתודולוגית למתן השירות.</w:t>
            </w:r>
          </w:p>
          <w:p w14:paraId="1A993F44" w14:textId="77777777" w:rsidR="00F40D16" w:rsidRPr="00294B63" w:rsidRDefault="00F40D16"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במסגרת הראיון ינוקדו</w:t>
            </w:r>
            <w:r>
              <w:rPr>
                <w:rFonts w:ascii="Arial" w:hAnsi="Arial" w:hint="cs"/>
                <w:color w:val="000000"/>
                <w:rtl/>
              </w:rPr>
              <w:t xml:space="preserve"> המדדים הבאים</w:t>
            </w:r>
            <w:r w:rsidRPr="00294B63">
              <w:rPr>
                <w:rFonts w:ascii="Arial" w:hAnsi="Arial" w:hint="cs"/>
                <w:color w:val="000000"/>
                <w:rtl/>
              </w:rPr>
              <w:t>:</w:t>
            </w:r>
          </w:p>
          <w:p w14:paraId="041CE29B" w14:textId="77777777" w:rsidR="00F40D16" w:rsidRDefault="00F40D16" w:rsidP="00F13E79">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מניסיון העבר של </w:t>
            </w:r>
            <w:r>
              <w:rPr>
                <w:rFonts w:ascii="Arial" w:hAnsi="Arial" w:hint="cs"/>
                <w:color w:val="000000"/>
                <w:rtl/>
              </w:rPr>
              <w:t>המציע</w:t>
            </w:r>
            <w:r w:rsidRPr="00294B63">
              <w:rPr>
                <w:rFonts w:ascii="Arial" w:hAnsi="Arial" w:hint="cs"/>
                <w:color w:val="000000"/>
                <w:rtl/>
              </w:rPr>
              <w:t xml:space="preserve">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p w14:paraId="632E120C" w14:textId="77777777" w:rsidR="00F40D16" w:rsidRPr="00294B63" w:rsidRDefault="00F40D16" w:rsidP="00F13E79">
            <w:pPr>
              <w:keepNext/>
              <w:keepLines/>
              <w:widowControl w:val="0"/>
              <w:numPr>
                <w:ilvl w:val="0"/>
                <w:numId w:val="31"/>
              </w:numPr>
              <w:rPr>
                <w:rFonts w:ascii="Arial" w:hAnsi="Arial"/>
                <w:color w:val="000000"/>
              </w:rPr>
            </w:pPr>
            <w:r>
              <w:rPr>
                <w:rFonts w:ascii="Arial" w:hAnsi="Arial" w:hint="cs"/>
                <w:color w:val="000000"/>
                <w:rtl/>
              </w:rPr>
              <w:t xml:space="preserve">התרשמות מיכולת המציע לתת את מכלול השירותים המבוקשים במכרז </w:t>
            </w:r>
            <w:r>
              <w:rPr>
                <w:rFonts w:ascii="Arial" w:hAnsi="Arial"/>
                <w:color w:val="000000"/>
                <w:rtl/>
              </w:rPr>
              <w:t>–</w:t>
            </w:r>
            <w:r>
              <w:rPr>
                <w:rFonts w:ascii="Arial" w:hAnsi="Arial" w:hint="cs"/>
                <w:color w:val="000000"/>
                <w:rtl/>
              </w:rPr>
              <w:t xml:space="preserve"> עד 10 נק'.</w:t>
            </w:r>
          </w:p>
          <w:p w14:paraId="797749F8" w14:textId="77777777" w:rsidR="00F40D16" w:rsidRDefault="00F40D16" w:rsidP="00F13E79">
            <w:pPr>
              <w:keepNext/>
              <w:keepLines/>
              <w:widowControl w:val="0"/>
              <w:numPr>
                <w:ilvl w:val="0"/>
                <w:numId w:val="31"/>
              </w:numPr>
              <w:rPr>
                <w:rtl/>
              </w:rPr>
            </w:pPr>
            <w:r w:rsidRPr="00294B63">
              <w:rPr>
                <w:rFonts w:ascii="Arial" w:hAnsi="Arial" w:hint="cs"/>
                <w:color w:val="000000"/>
                <w:rtl/>
              </w:rPr>
              <w:t xml:space="preserve">התרשמות </w:t>
            </w:r>
            <w:r>
              <w:rPr>
                <w:rFonts w:ascii="Arial" w:hAnsi="Arial" w:hint="cs"/>
                <w:color w:val="000000"/>
                <w:rtl/>
              </w:rPr>
              <w:t>מניסיון המנהל המוצע ומקצועיותו</w:t>
            </w:r>
            <w:r w:rsidRPr="00294B63">
              <w:rPr>
                <w:rFonts w:ascii="Arial" w:hAnsi="Arial" w:hint="cs"/>
                <w:color w:val="000000"/>
                <w:rtl/>
              </w:rPr>
              <w:t xml:space="preserve">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DB9B5" w14:textId="77777777" w:rsidR="00F40D16" w:rsidRDefault="000A789E"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30</w:t>
            </w:r>
          </w:p>
        </w:tc>
      </w:tr>
    </w:tbl>
    <w:p w14:paraId="5FC38A2A" w14:textId="77777777" w:rsidR="0085696C" w:rsidRDefault="000A789E"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97" w:name="H3_שלב_שלישי__בדיקת_הצעות_מחיר_30"/>
      <w:r>
        <w:rPr>
          <w:rFonts w:ascii="Arial" w:hAnsi="Arial"/>
          <w:b/>
          <w:bCs/>
          <w:sz w:val="26"/>
          <w:u w:val="single"/>
          <w:rtl/>
          <w:lang w:val="x-none" w:eastAsia="x-none"/>
        </w:rPr>
        <w:t xml:space="preserve"> </w:t>
      </w:r>
      <w:r w:rsidR="001A0C02">
        <w:rPr>
          <w:rFonts w:ascii="Arial" w:hAnsi="Arial"/>
          <w:b/>
          <w:bCs/>
          <w:sz w:val="26"/>
          <w:u w:val="single"/>
          <w:rtl/>
          <w:lang w:val="x-none" w:eastAsia="x-none"/>
        </w:rPr>
        <w:t>שלב שלישי – בדיקת הצעות מחיר (</w:t>
      </w:r>
      <w:r w:rsidR="003F0350">
        <w:rPr>
          <w:rFonts w:ascii="Arial" w:hAnsi="Arial" w:hint="cs"/>
          <w:b/>
          <w:bCs/>
          <w:sz w:val="26"/>
          <w:u w:val="single"/>
          <w:rtl/>
          <w:lang w:val="x-none" w:eastAsia="x-none"/>
        </w:rPr>
        <w:t>40</w:t>
      </w:r>
      <w:r w:rsidR="001A0C02">
        <w:rPr>
          <w:rFonts w:ascii="Arial" w:hAnsi="Arial"/>
          <w:b/>
          <w:bCs/>
          <w:sz w:val="26"/>
          <w:u w:val="single"/>
          <w:rtl/>
          <w:lang w:val="x-none" w:eastAsia="x-none"/>
        </w:rPr>
        <w:t>%)</w:t>
      </w:r>
    </w:p>
    <w:p w14:paraId="6B9847EB" w14:textId="77777777" w:rsidR="0015082B" w:rsidRPr="0015082B" w:rsidRDefault="0015082B"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98" w:name="_Toc279322253"/>
      <w:bookmarkEnd w:id="91"/>
      <w:bookmarkEnd w:id="97"/>
      <w:r w:rsidRPr="0015082B">
        <w:rPr>
          <w:rFonts w:ascii="Arial" w:hAnsi="Arial"/>
          <w:sz w:val="26"/>
          <w:rtl/>
          <w:lang w:val="x-none" w:eastAsia="x-none"/>
        </w:rPr>
        <w:lastRenderedPageBreak/>
        <w:t>המזמין יפתח את הצעות המחיר של המציעים אשר עברו לשלב בדיקת מחיר.</w:t>
      </w:r>
    </w:p>
    <w:p w14:paraId="4C0BFA55" w14:textId="77777777" w:rsidR="0034298A" w:rsidRPr="006D1286" w:rsidRDefault="0034298A" w:rsidP="00F13E79">
      <w:pPr>
        <w:keepNext/>
        <w:keepLines/>
        <w:widowControl w:val="0"/>
        <w:numPr>
          <w:ilvl w:val="2"/>
          <w:numId w:val="19"/>
        </w:numPr>
        <w:tabs>
          <w:tab w:val="left" w:pos="950"/>
        </w:tabs>
        <w:spacing w:before="120" w:line="276" w:lineRule="auto"/>
        <w:ind w:left="1560" w:hanging="630"/>
        <w:jc w:val="both"/>
        <w:rPr>
          <w:rFonts w:ascii="David" w:hAnsi="David"/>
        </w:rPr>
      </w:pPr>
      <w:bookmarkStart w:id="99" w:name="_Hlk487725339"/>
      <w:r w:rsidRPr="006D1286">
        <w:rPr>
          <w:rFonts w:ascii="David" w:hAnsi="David"/>
          <w:rtl/>
        </w:rPr>
        <w:t>להלן אופן חישוב הניקוד של רכיב הצעת המחיר:</w:t>
      </w:r>
    </w:p>
    <w:p w14:paraId="028F6161" w14:textId="77777777" w:rsidR="0034298A" w:rsidRPr="006D1286" w:rsidRDefault="0034298A" w:rsidP="00F13E79">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מחיר לתפוקות:</w:t>
      </w:r>
    </w:p>
    <w:p w14:paraId="51977930" w14:textId="77777777" w:rsidR="0034298A"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 xml:space="preserve">מציע אשר יציג את הצעת המחיר הכוללת הנמוכה ביותר, כולל מע"מ (רכיב </w:t>
      </w:r>
      <w:r>
        <w:rPr>
          <w:rFonts w:ascii="David" w:hAnsi="David" w:hint="cs"/>
        </w:rPr>
        <w:t>P</w:t>
      </w:r>
      <w:r>
        <w:rPr>
          <w:rFonts w:ascii="David" w:hAnsi="David" w:hint="cs"/>
          <w:rtl/>
        </w:rPr>
        <w:t xml:space="preserve"> בהצעת המחיר) ינוקד ב-100 נק'.</w:t>
      </w:r>
    </w:p>
    <w:p w14:paraId="3B111410"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כל יתר המציעים ינוקדו באופן יחסי למציע </w:t>
      </w:r>
      <w:r>
        <w:rPr>
          <w:rFonts w:ascii="David" w:hAnsi="David" w:hint="cs"/>
          <w:rtl/>
        </w:rPr>
        <w:t>זה</w:t>
      </w:r>
      <w:r w:rsidRPr="006D1286">
        <w:rPr>
          <w:rFonts w:ascii="David" w:hAnsi="David"/>
          <w:rtl/>
        </w:rPr>
        <w:t>.</w:t>
      </w:r>
    </w:p>
    <w:p w14:paraId="193B6A54" w14:textId="77777777" w:rsidR="0034298A"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הציון שיתקבל יוכפל במשקל רכיב זה – </w:t>
      </w:r>
      <w:r>
        <w:rPr>
          <w:rFonts w:ascii="David" w:hAnsi="David" w:hint="cs"/>
          <w:rtl/>
        </w:rPr>
        <w:t>85</w:t>
      </w:r>
      <w:r w:rsidRPr="006D1286">
        <w:rPr>
          <w:rFonts w:ascii="David" w:hAnsi="David"/>
          <w:rtl/>
        </w:rPr>
        <w:t>%.</w:t>
      </w:r>
    </w:p>
    <w:p w14:paraId="176ADB0E" w14:textId="77777777" w:rsidR="0034298A" w:rsidRPr="006D1286" w:rsidRDefault="0034298A" w:rsidP="00F13E79">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אחוז הנחה מהתעריפים המקסימליים ליועצים בהתאם להוראות החשב הכללי שמספרה 8.1.1:</w:t>
      </w:r>
    </w:p>
    <w:p w14:paraId="796266F3"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מציע שינקוב באחוז ההנחה הגבוה ביותר על התעריפים בהודעת החשב הכללי, ינוקד ב-100 נק'.</w:t>
      </w:r>
    </w:p>
    <w:p w14:paraId="4F146154"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כל יתר המציעים ינוקדו באופן יחסי למציע שנקב בסכום הנמוך ביותר, באופן הבא:</w:t>
      </w:r>
    </w:p>
    <w:p w14:paraId="5BE6A077" w14:textId="77777777" w:rsidR="0034298A" w:rsidRPr="00B844BF" w:rsidRDefault="00447D83" w:rsidP="00F13E79">
      <w:pPr>
        <w:keepNext/>
        <w:keepLines/>
        <w:widowControl w:val="0"/>
        <w:tabs>
          <w:tab w:val="left" w:pos="950"/>
        </w:tabs>
        <w:spacing w:before="120" w:line="276" w:lineRule="auto"/>
        <w:ind w:left="3540"/>
        <w:jc w:val="both"/>
        <w:rPr>
          <w:rFonts w:ascii="David" w:hAnsi="David"/>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39A6E3FA"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הציון שיתקבל יוכפל במשקל רכיב זה – </w:t>
      </w:r>
      <w:r>
        <w:rPr>
          <w:rFonts w:ascii="David" w:hAnsi="David" w:hint="cs"/>
          <w:rtl/>
        </w:rPr>
        <w:t>15</w:t>
      </w:r>
      <w:r w:rsidRPr="006D1286">
        <w:rPr>
          <w:rFonts w:ascii="David" w:hAnsi="David"/>
          <w:rtl/>
        </w:rPr>
        <w:t>%.</w:t>
      </w:r>
    </w:p>
    <w:p w14:paraId="5284B321" w14:textId="77777777" w:rsidR="0034298A" w:rsidRPr="006D1286" w:rsidRDefault="0034298A" w:rsidP="00F13E79">
      <w:pPr>
        <w:keepNext/>
        <w:keepLines/>
        <w:widowControl w:val="0"/>
        <w:numPr>
          <w:ilvl w:val="2"/>
          <w:numId w:val="19"/>
        </w:numPr>
        <w:tabs>
          <w:tab w:val="left" w:pos="950"/>
        </w:tabs>
        <w:spacing w:before="120" w:line="276" w:lineRule="auto"/>
        <w:ind w:left="1560" w:hanging="630"/>
        <w:jc w:val="both"/>
        <w:rPr>
          <w:rFonts w:ascii="David" w:hAnsi="David"/>
        </w:rPr>
      </w:pPr>
      <w:r w:rsidRPr="006D1286">
        <w:rPr>
          <w:rFonts w:ascii="David" w:hAnsi="David"/>
          <w:rtl/>
        </w:rPr>
        <w:t>המשרד יסכום את הציונים שקיבל מציע בכל הרכיבים שלעיל. את הציון שיתקבל יכפיל המשרד במשקל רכיב הצעת המחיר – 40%, לצורך קבלת ציון משוקלל.</w:t>
      </w:r>
    </w:p>
    <w:bookmarkEnd w:id="99"/>
    <w:p w14:paraId="47D8D380"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rtl/>
          <w:lang w:val="x-none" w:eastAsia="x-none"/>
        </w:rPr>
      </w:pPr>
      <w:r>
        <w:rPr>
          <w:rFonts w:ascii="Arial" w:hAnsi="Arial"/>
          <w:sz w:val="26"/>
          <w:rtl/>
          <w:lang w:val="x-none" w:eastAsia="x-none"/>
        </w:rPr>
        <w:t xml:space="preserve">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6436BF86"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הצעת מחיר מותנית ו/או מסויגת תפסול את ההצעה על הסף.</w:t>
      </w:r>
    </w:p>
    <w:p w14:paraId="235E5258"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100" w:name="H3_שלב_רביעי_חישוב_הציון_הכללי_מחיר_ואיכ"/>
      <w:r>
        <w:rPr>
          <w:rFonts w:ascii="Arial" w:hAnsi="Arial"/>
          <w:b/>
          <w:bCs/>
          <w:sz w:val="26"/>
          <w:u w:val="single"/>
          <w:rtl/>
          <w:lang w:val="x-none" w:eastAsia="x-none"/>
        </w:rPr>
        <w:t>שלב רביעי- חישוב הציון הכללי (מחיר ואיכות) ודירוג ההצעות</w:t>
      </w:r>
    </w:p>
    <w:bookmarkEnd w:id="100"/>
    <w:p w14:paraId="7489CB90"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65534C18" w14:textId="77777777" w:rsidR="0015082B"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 xml:space="preserve">ההצעות תדורגנה בהתאם לגובה הציון הסופי. </w:t>
      </w:r>
    </w:p>
    <w:p w14:paraId="479B2D6E" w14:textId="77777777" w:rsidR="0015082B" w:rsidRPr="0015082B" w:rsidRDefault="000A789E"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hint="cs"/>
          <w:sz w:val="26"/>
          <w:rtl/>
          <w:lang w:val="x-none" w:eastAsia="x-none"/>
        </w:rPr>
        <w:t>המשרד יבחר בזוכה אחד למתן השירות.</w:t>
      </w:r>
    </w:p>
    <w:p w14:paraId="272AA057"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במידה ושני מציעים או יותר קיבלו ניקוד משוקלל זהה</w:t>
      </w:r>
      <w:r w:rsidR="00256E11">
        <w:rPr>
          <w:rFonts w:ascii="Arial" w:hAnsi="Arial" w:hint="cs"/>
          <w:sz w:val="26"/>
          <w:rtl/>
          <w:lang w:val="x-none" w:eastAsia="x-none"/>
        </w:rPr>
        <w:t xml:space="preserve">, </w:t>
      </w:r>
      <w:r>
        <w:rPr>
          <w:rFonts w:ascii="Arial" w:hAnsi="Arial"/>
          <w:sz w:val="26"/>
          <w:rtl/>
          <w:lang w:val="x-none" w:eastAsia="x-none"/>
        </w:rPr>
        <w:t>וועדת המכרזים רשאית, אך לא חייבת, להחליט כי ייבחר זוכה בדרך של הגרלה.</w:t>
      </w:r>
    </w:p>
    <w:p w14:paraId="2955F91B"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במקרה כזה, תערך הגרלה במתווה כמפורט להלן:</w:t>
      </w:r>
    </w:p>
    <w:p w14:paraId="62424FEE"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מורשי החתימה של המציעים, שהצעותיהם קיבלו ניקוד זהה כאמור לעיל יוזמנו למשרד לצורך עריכת ההגרלה. </w:t>
      </w:r>
    </w:p>
    <w:p w14:paraId="25015679"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lastRenderedPageBreak/>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3F5F20D8"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3F7BE3D9"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0EE0CC75"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1106910"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המציע אשר שמו הופיע על גבי הפתק כאמור, יוכרז כזוכה במכרז, או בחלק לגביו התקיימה ההגרלה.</w:t>
      </w:r>
    </w:p>
    <w:p w14:paraId="4D9B6C5E"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5E993F05"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81379BC"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101" w:name="H3_הליך_תחרותי_נוסף"/>
      <w:r>
        <w:rPr>
          <w:rFonts w:ascii="Arial" w:hAnsi="Arial"/>
          <w:b/>
          <w:bCs/>
          <w:sz w:val="26"/>
          <w:u w:val="single"/>
          <w:rtl/>
          <w:lang w:val="x-none" w:eastAsia="x-none"/>
        </w:rPr>
        <w:t>הליך תחרותי נוסף</w:t>
      </w:r>
    </w:p>
    <w:bookmarkEnd w:id="101"/>
    <w:p w14:paraId="5E31EFBF"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David" w:hAnsi="David"/>
          <w:rtl/>
        </w:rPr>
      </w:pPr>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14:paraId="3CC7530B"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במידה וההפרש בין </w:t>
      </w:r>
      <w:r w:rsidR="00595E46">
        <w:rPr>
          <w:rFonts w:ascii="Arial" w:hAnsi="Arial" w:hint="cs"/>
          <w:sz w:val="26"/>
          <w:rtl/>
          <w:lang w:val="x-none" w:eastAsia="x-none"/>
        </w:rPr>
        <w:t>שתי</w:t>
      </w:r>
      <w:r>
        <w:rPr>
          <w:rFonts w:ascii="Arial" w:hAnsi="Arial"/>
          <w:sz w:val="26"/>
          <w:rtl/>
          <w:lang w:val="x-none" w:eastAsia="x-none"/>
        </w:rPr>
        <w:t xml:space="preserve"> הצעות מבין </w:t>
      </w:r>
      <w:r w:rsidR="00595E46">
        <w:rPr>
          <w:rFonts w:ascii="Arial" w:hAnsi="Arial" w:hint="cs"/>
          <w:sz w:val="26"/>
          <w:rtl/>
          <w:lang w:val="x-none" w:eastAsia="x-none"/>
        </w:rPr>
        <w:t xml:space="preserve">שלוש </w:t>
      </w:r>
      <w:r>
        <w:rPr>
          <w:rFonts w:ascii="Arial" w:hAnsi="Arial"/>
          <w:sz w:val="26"/>
          <w:rtl/>
          <w:lang w:val="x-none" w:eastAsia="x-none"/>
        </w:rPr>
        <w:t xml:space="preserve">הצעות המחיר אשר קיבלו את הניקוד הגבוה ביותר, עולה על 5%, רשאי המשרד לערוך הליך תחרותי נוסף לשלוש המציעים הללו, הכל בהתאם לשיקול דעת המשרד. </w:t>
      </w:r>
    </w:p>
    <w:p w14:paraId="45C9B2F9"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במידה והתקבל שוויון בניקוד המציעים שקיבלו את הניקוד הגבוה ביותר.</w:t>
      </w:r>
    </w:p>
    <w:p w14:paraId="65E3DC76" w14:textId="77777777" w:rsidR="0085696C" w:rsidRDefault="001A0C02" w:rsidP="00F13E79">
      <w:pPr>
        <w:keepNext/>
        <w:keepLines/>
        <w:widowControl w:val="0"/>
        <w:numPr>
          <w:ilvl w:val="2"/>
          <w:numId w:val="19"/>
        </w:numPr>
        <w:tabs>
          <w:tab w:val="left" w:pos="950"/>
        </w:tabs>
        <w:spacing w:before="120" w:line="276" w:lineRule="auto"/>
        <w:ind w:left="1560" w:hanging="630"/>
        <w:jc w:val="both"/>
      </w:pPr>
      <w:r>
        <w:rPr>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718D8B2F" w14:textId="77777777" w:rsidR="0085696C" w:rsidRDefault="001A0C02" w:rsidP="00F13E79">
      <w:pPr>
        <w:keepNext/>
        <w:keepLines/>
        <w:widowControl w:val="0"/>
        <w:numPr>
          <w:ilvl w:val="0"/>
          <w:numId w:val="19"/>
        </w:numPr>
        <w:spacing w:before="240" w:line="276" w:lineRule="auto"/>
        <w:jc w:val="both"/>
        <w:outlineLvl w:val="1"/>
        <w:rPr>
          <w:b/>
          <w:bCs/>
          <w:sz w:val="28"/>
          <w:szCs w:val="28"/>
          <w:u w:val="single"/>
          <w:rtl/>
        </w:rPr>
      </w:pPr>
      <w:bookmarkStart w:id="102" w:name="H2_תשלום"/>
      <w:bookmarkEnd w:id="98"/>
      <w:r>
        <w:rPr>
          <w:b/>
          <w:bCs/>
          <w:sz w:val="28"/>
          <w:szCs w:val="28"/>
          <w:u w:val="single"/>
          <w:rtl/>
        </w:rPr>
        <w:t>תשלום</w:t>
      </w:r>
    </w:p>
    <w:bookmarkEnd w:id="102"/>
    <w:p w14:paraId="5E216EA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14:paraId="439DE75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lastRenderedPageBreak/>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1BC0A7B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103" w:name="_Ref30732988"/>
      <w:bookmarkStart w:id="104" w:name="_Ref40161692"/>
      <w:bookmarkStart w:id="105" w:name="_Toc81106651"/>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48EE9FF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057AF4E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59125AFF"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התמורה תוצמד בהתאם להוראות ההסכם (להלן: "תעריפי ההתקשרות").</w:t>
      </w:r>
    </w:p>
    <w:p w14:paraId="3039C600"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106" w:name="H2_החתימה_על_ההסכם"/>
      <w:bookmarkEnd w:id="103"/>
      <w:bookmarkEnd w:id="104"/>
      <w:bookmarkEnd w:id="105"/>
      <w:r>
        <w:rPr>
          <w:b/>
          <w:bCs/>
          <w:sz w:val="28"/>
          <w:szCs w:val="28"/>
          <w:u w:val="single"/>
          <w:rtl/>
        </w:rPr>
        <w:t>החתימה על ההסכם</w:t>
      </w:r>
    </w:p>
    <w:bookmarkEnd w:id="106"/>
    <w:p w14:paraId="336DADE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u w:val="single"/>
        </w:rPr>
      </w:pPr>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11B5C187"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04CE118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7082B4A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במקרה שגם הזוכה החלופי נמנע מלחתום על החוזה רשאית ועדת המכרזים לבחור במציע הבא בתור אחריו, בתנאים המפורטים לעיל. </w:t>
      </w:r>
    </w:p>
    <w:p w14:paraId="6158E08D"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bookmarkStart w:id="107" w:name="H2_היררכיה_בין_המכרז_להסכם"/>
      <w:r>
        <w:rPr>
          <w:b/>
          <w:bCs/>
          <w:sz w:val="28"/>
          <w:szCs w:val="28"/>
          <w:u w:val="single"/>
          <w:rtl/>
        </w:rPr>
        <w:t>היררכיה בין המכרז להסכם</w:t>
      </w:r>
    </w:p>
    <w:bookmarkEnd w:id="107"/>
    <w:p w14:paraId="29AB6D7F"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09466AC"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בכל מקרה של סתירה בין נוסח המכרז לבין נוסח החוזה יעשה מאמץ ליישב בין שני הנוסחים.</w:t>
      </w:r>
    </w:p>
    <w:p w14:paraId="48339D8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lastRenderedPageBreak/>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7F2F94CA"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bookmarkStart w:id="108" w:name="H2_ערבות_ביצוע_"/>
      <w:r>
        <w:rPr>
          <w:b/>
          <w:bCs/>
          <w:sz w:val="28"/>
          <w:szCs w:val="28"/>
          <w:u w:val="single"/>
          <w:rtl/>
        </w:rPr>
        <w:t xml:space="preserve">ערבות ביצוע </w:t>
      </w:r>
    </w:p>
    <w:bookmarkEnd w:id="108"/>
    <w:p w14:paraId="5F6C0B88"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w:t>
      </w:r>
      <w:r w:rsidR="00256E11">
        <w:rPr>
          <w:rFonts w:hint="cs"/>
          <w:rtl/>
        </w:rPr>
        <w:t xml:space="preserve">דיגיטלית, </w:t>
      </w:r>
      <w:r>
        <w:rPr>
          <w:rtl/>
        </w:rPr>
        <w:t xml:space="preserve">בסכום בגובה 5% מסכום ההתקשרות המקסימאלי המשוער כולל מע"מ בהתאם להודעת הזכייה. </w:t>
      </w:r>
    </w:p>
    <w:p w14:paraId="4F034DE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הוראות נוספות בדבר ערבות הביצוע מעוגנות בהסכם שייחתם בין המשרד לבין הזוכה.</w:t>
      </w:r>
    </w:p>
    <w:p w14:paraId="4CCF72AD"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bookmarkStart w:id="109" w:name="H2_הוראות_כלליות_"/>
      <w:r>
        <w:rPr>
          <w:b/>
          <w:bCs/>
          <w:sz w:val="28"/>
          <w:szCs w:val="28"/>
          <w:u w:val="single"/>
          <w:rtl/>
        </w:rPr>
        <w:t xml:space="preserve">הוראות כלליות </w:t>
      </w:r>
    </w:p>
    <w:p w14:paraId="4D6F2AB1" w14:textId="77777777" w:rsidR="00595E46" w:rsidRPr="00347726" w:rsidRDefault="00595E46" w:rsidP="00F13E79">
      <w:pPr>
        <w:keepNext/>
        <w:keepLines/>
        <w:widowControl w:val="0"/>
        <w:numPr>
          <w:ilvl w:val="1"/>
          <w:numId w:val="19"/>
        </w:numPr>
        <w:tabs>
          <w:tab w:val="left" w:pos="950"/>
        </w:tabs>
        <w:spacing w:before="120" w:line="276" w:lineRule="auto"/>
        <w:jc w:val="both"/>
        <w:rPr>
          <w:rFonts w:ascii="Arial" w:hAnsi="Arial"/>
        </w:rPr>
      </w:pPr>
      <w:bookmarkStart w:id="110" w:name="_Toc81106420"/>
      <w:bookmarkEnd w:id="109"/>
      <w:r>
        <w:rPr>
          <w:rtl/>
        </w:rPr>
        <w:t xml:space="preserve">המשרד מעוניין לבחור </w:t>
      </w:r>
      <w:r w:rsidR="000A789E">
        <w:rPr>
          <w:rFonts w:ascii="Arial" w:hAnsi="Arial" w:hint="cs"/>
          <w:rtl/>
        </w:rPr>
        <w:t>בזוכה אחד למתן השירות</w:t>
      </w:r>
      <w:r w:rsidRPr="00347726">
        <w:rPr>
          <w:rFonts w:ascii="Arial" w:hAnsi="Arial" w:hint="cs"/>
          <w:rtl/>
        </w:rPr>
        <w:t>.</w:t>
      </w:r>
    </w:p>
    <w:p w14:paraId="3CC5ABF5"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פיצול הזכייה – המשרד רשאי להזמין חלק מהשירותים המבוקשים ו/או לממש את ההצעה בחלקים או בשלבים, לפי שיקול דעתו הבלעדי והמוחלט. </w:t>
      </w:r>
    </w:p>
    <w:p w14:paraId="06629FD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10999ED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06E90D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5CB85F6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כל המסמכים המצורפים למסמך זה מהווים חלק בלתי נפרד מההסכם עליו יחתמו הזוכה במכרז והמשרד.</w:t>
      </w:r>
      <w:bookmarkEnd w:id="110"/>
    </w:p>
    <w:p w14:paraId="2831BD3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173531B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אין בסעיפי המכרז כדי לגרוע מזכויות המשרד על פי כל דין.</w:t>
      </w:r>
    </w:p>
    <w:p w14:paraId="6EC1E710"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111" w:name="H2_החלטות_ועדת_המכרזים__עיון_במסמכים"/>
      <w:r>
        <w:rPr>
          <w:b/>
          <w:bCs/>
          <w:sz w:val="28"/>
          <w:szCs w:val="28"/>
          <w:u w:val="single"/>
          <w:rtl/>
        </w:rPr>
        <w:t>החלטות ועדת המכרזים – עיון במסמכים</w:t>
      </w:r>
    </w:p>
    <w:bookmarkEnd w:id="111"/>
    <w:p w14:paraId="1FCA54FD"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lastRenderedPageBreak/>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02B314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מציע הסבור כי חלקים מהצעתו כוללים סודות מסחריים ו/או סודות מקצועיים (להלן – חלקים סודיים), שלדעתו אין לאפשר את העיון בהם למציעים אחרים:</w:t>
      </w:r>
    </w:p>
    <w:p w14:paraId="040E0939"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יציין במפורש בהצעתו מהם החלקים הסודיים.</w:t>
      </w:r>
    </w:p>
    <w:p w14:paraId="29848B6D"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יסמן את החלקים הסודיים שבהצעתו באופן ברור וחד-משמעי.</w:t>
      </w:r>
    </w:p>
    <w:p w14:paraId="5CE5A585"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במידת האפשר יפריד חלקים אלה מכלל ההצעה הפרדה פיזית.</w:t>
      </w:r>
    </w:p>
    <w:p w14:paraId="710BBFBF"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מציע שלא סימן חלקים בהצעתו כסודיים יראוהו כמי שמסכים למסירת ההצעה כולה לעיון מציעים אחרים.</w:t>
      </w:r>
    </w:p>
    <w:p w14:paraId="6AC7F9D2"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14C7DBD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52486B0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3F3F4C7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לדחות את ההשגה של המציע, תודיע על כך ועדת המכרזים למציע  בטרם מסירת החומר לעיונו של המבקש.</w:t>
      </w:r>
    </w:p>
    <w:p w14:paraId="7A65C91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2DE0A9B0" w14:textId="77777777" w:rsidR="0085696C" w:rsidRPr="007B2C85" w:rsidRDefault="0085696C" w:rsidP="00F13E79">
      <w:pPr>
        <w:keepNext/>
        <w:keepLines/>
        <w:widowControl w:val="0"/>
        <w:bidi w:val="0"/>
        <w:rPr>
          <w:rFonts w:ascii="David" w:hAnsi="David"/>
          <w:b/>
          <w:bCs/>
          <w:rtl/>
        </w:rPr>
      </w:pPr>
    </w:p>
    <w:sectPr w:rsidR="0085696C" w:rsidRPr="007B2C85">
      <w:footerReference w:type="default" r:id="rId1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3E9B1" w14:textId="77777777" w:rsidR="00C12419" w:rsidRDefault="00C12419">
      <w:pPr>
        <w:rPr>
          <w:rtl/>
        </w:rPr>
      </w:pPr>
      <w:r>
        <w:separator/>
      </w:r>
    </w:p>
  </w:endnote>
  <w:endnote w:type="continuationSeparator" w:id="0">
    <w:p w14:paraId="55F493B4" w14:textId="77777777" w:rsidR="00C12419" w:rsidRDefault="00C1241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B4421" w14:textId="662BF328" w:rsidR="00F22F4A" w:rsidRDefault="00F22F4A">
    <w:pPr>
      <w:pStyle w:val="af1"/>
      <w:rPr>
        <w:rtl/>
      </w:rPr>
    </w:pPr>
    <w:r>
      <w:rPr>
        <w:rStyle w:val="afffff"/>
        <w:rtl/>
      </w:rPr>
      <w:fldChar w:fldCharType="begin"/>
    </w:r>
    <w:r>
      <w:rPr>
        <w:rStyle w:val="afffff"/>
      </w:rPr>
      <w:instrText xml:space="preserve"> PAGE </w:instrText>
    </w:r>
    <w:r>
      <w:rPr>
        <w:rStyle w:val="afffff"/>
        <w:rtl/>
      </w:rPr>
      <w:fldChar w:fldCharType="separate"/>
    </w:r>
    <w:r w:rsidR="00447D83">
      <w:rPr>
        <w:rStyle w:val="afffff"/>
        <w:noProof/>
        <w:rtl/>
      </w:rPr>
      <w:t>2</w:t>
    </w:r>
    <w:r>
      <w:rPr>
        <w:rStyle w:val="afffff"/>
        <w:rtl/>
      </w:rPr>
      <w:fldChar w:fldCharType="end"/>
    </w:r>
  </w:p>
  <w:p w14:paraId="48415D5C" w14:textId="77777777" w:rsidR="00F22F4A" w:rsidRDefault="00F22F4A">
    <w:pPr>
      <w:pStyle w:val="af1"/>
      <w:jc w:val="right"/>
      <w:rPr>
        <w:rtl/>
      </w:rPr>
    </w:pPr>
  </w:p>
  <w:p w14:paraId="0EA7752E" w14:textId="77777777" w:rsidR="00F22F4A" w:rsidRDefault="00F22F4A">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D3C89" w14:textId="77777777" w:rsidR="00C12419" w:rsidRDefault="00C12419">
      <w:r>
        <w:separator/>
      </w:r>
    </w:p>
  </w:footnote>
  <w:footnote w:type="continuationSeparator" w:id="0">
    <w:p w14:paraId="053AD7F7" w14:textId="77777777" w:rsidR="00C12419" w:rsidRDefault="00C12419">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3"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5" w15:restartNumberingAfterBreak="0">
    <w:nsid w:val="1CBC16B5"/>
    <w:multiLevelType w:val="hybridMultilevel"/>
    <w:tmpl w:val="B00A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B4780"/>
    <w:multiLevelType w:val="hybridMultilevel"/>
    <w:tmpl w:val="81F8A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F7B3E"/>
    <w:multiLevelType w:val="hybridMultilevel"/>
    <w:tmpl w:val="93AC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2" w15:restartNumberingAfterBreak="0">
    <w:nsid w:val="2FB27861"/>
    <w:multiLevelType w:val="hybridMultilevel"/>
    <w:tmpl w:val="635E8FC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3"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5"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83870ED"/>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8"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9"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0"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1"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5B2D7E"/>
    <w:multiLevelType w:val="multilevel"/>
    <w:tmpl w:val="7F0C8FA2"/>
    <w:numStyleLink w:val="11"/>
  </w:abstractNum>
  <w:abstractNum w:abstractNumId="23" w15:restartNumberingAfterBreak="0">
    <w:nsid w:val="5B1162E8"/>
    <w:multiLevelType w:val="multilevel"/>
    <w:tmpl w:val="9F88900A"/>
    <w:lvl w:ilvl="0">
      <w:start w:val="1"/>
      <w:numFmt w:val="decimal"/>
      <w:lvlText w:val="%1."/>
      <w:lvlJc w:val="left"/>
      <w:pPr>
        <w:ind w:left="1800" w:hanging="360"/>
      </w:pPr>
    </w:lvl>
    <w:lvl w:ilvl="1">
      <w:start w:val="1"/>
      <w:numFmt w:val="decimal"/>
      <w:lvlText w:val="%1.%2."/>
      <w:lvlJc w:val="left"/>
      <w:pPr>
        <w:ind w:left="2232" w:hanging="432"/>
      </w:pPr>
      <w:rPr>
        <w:rFonts w:ascii="David" w:hAnsi="David" w:cs="David" w:hint="default"/>
      </w:rPr>
    </w:lvl>
    <w:lvl w:ilvl="2">
      <w:start w:val="1"/>
      <w:numFmt w:val="decimal"/>
      <w:lvlText w:val="%1.%2.%3."/>
      <w:lvlJc w:val="left"/>
      <w:pPr>
        <w:ind w:left="2664" w:hanging="504"/>
      </w:pPr>
      <w:rPr>
        <w:b w:val="0"/>
        <w:bCs w:val="0"/>
      </w:rPr>
    </w:lvl>
    <w:lvl w:ilvl="3">
      <w:start w:val="1"/>
      <w:numFmt w:val="decimal"/>
      <w:lvlText w:val="%1.%2.%3.%4."/>
      <w:lvlJc w:val="left"/>
      <w:pPr>
        <w:ind w:left="3168" w:hanging="648"/>
      </w:pPr>
      <w:rPr>
        <w:b w:val="0"/>
        <w:bCs w:val="0"/>
      </w:r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4"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6" w15:restartNumberingAfterBreak="0">
    <w:nsid w:val="61A65A9A"/>
    <w:multiLevelType w:val="hybridMultilevel"/>
    <w:tmpl w:val="8D3A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D1754E3"/>
    <w:multiLevelType w:val="hybridMultilevel"/>
    <w:tmpl w:val="70922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2B0116B"/>
    <w:multiLevelType w:val="hybridMultilevel"/>
    <w:tmpl w:val="83861EA8"/>
    <w:lvl w:ilvl="0" w:tplc="99ACE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2"/>
    <w:lvlOverride w:ilvl="0">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2"/>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8"/>
  </w:num>
  <w:num w:numId="21">
    <w:abstractNumId w:val="10"/>
  </w:num>
  <w:num w:numId="22">
    <w:abstractNumId w:val="15"/>
  </w:num>
  <w:num w:numId="23">
    <w:abstractNumId w:val="19"/>
  </w:num>
  <w:num w:numId="24">
    <w:abstractNumId w:val="27"/>
  </w:num>
  <w:num w:numId="25">
    <w:abstractNumId w:val="32"/>
  </w:num>
  <w:num w:numId="26">
    <w:abstractNumId w:val="33"/>
  </w:num>
  <w:num w:numId="27">
    <w:abstractNumId w:val="2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8">
    <w:abstractNumId w:val="7"/>
  </w:num>
  <w:num w:numId="29">
    <w:abstractNumId w:val="12"/>
  </w:num>
  <w:num w:numId="30">
    <w:abstractNumId w:val="31"/>
  </w:num>
  <w:num w:numId="31">
    <w:abstractNumId w:val="34"/>
  </w:num>
  <w:num w:numId="32">
    <w:abstractNumId w:val="24"/>
  </w:num>
  <w:num w:numId="33">
    <w:abstractNumId w:val="5"/>
  </w:num>
  <w:num w:numId="34">
    <w:abstractNumId w:val="2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5">
    <w:abstractNumId w:val="3"/>
  </w:num>
  <w:num w:numId="36">
    <w:abstractNumId w:val="16"/>
  </w:num>
  <w:num w:numId="37">
    <w:abstractNumId w:val="23"/>
  </w:num>
  <w:num w:numId="38">
    <w:abstractNumId w:val="29"/>
  </w:num>
  <w:num w:numId="39">
    <w:abstractNumId w:val="22"/>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abstractNumId w:val="22"/>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abstractNumId w:val="6"/>
  </w:num>
  <w:num w:numId="42">
    <w:abstractNumId w:val="26"/>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63" w:val="........................................................................................................................................................................................................................................................................................................................................................................................................................................................................................................................................................................................................................................................................................................................................................................................................................................................................................................................................................................................................................................"/>
    <w:docVar w:name="18" w:val="........................................................................................................................................................................................................................................................................................................................................................................................................................................................................................................................................................................................................................................................................................................................................................................................................................................................................................................................................................................................................................................"/>
    <w:docVar w:name="189" w:val="........................................................................................................................................................................................................................................................................................................................................................................................................................................................................................................................................................................................................................................................................................................................................................................................................................................................................................................................................................................................................................................"/>
    <w:docVar w:name="2" w:val="........................................................................................................................................................................................................................................................................................................................................................................................................................................................................................................................................................................................................................................................................................................................................................................................................................................................................................................................................................................................................................................"/>
    <w:docVar w:name="3" w:val="........................................................................................................................................................................................................................................................................................................................................................................................................................................................................................................................................................................................................................................................................................................................................................................................................................................................................................................................................................................................................................................"/>
    <w:docVar w:name="DocTable" w:val="2"/>
    <w:docVar w:name="Document Headings-01-Jan-24 2:50:19 PM" w:val="........................................................................................................................................................................................................................................................................................................................................................................................................................................................................................................................................................................................................................................................................................................................................................................................................................................................................................................................................................................................................................................"/>
    <w:docVar w:name="Document Headings-31-Dec-23 1:11:37 PM" w:val="........................................................................................................................................................................................................................................................................................................................................................................................................................................................................................................................................................................................................................................................................................................................................................................................................................................................................................................................................................................................................................................"/>
    <w:docVar w:name="Document MetaData-01-Jan-24 2:49:53 PM" w:val="........................................................................................................................................................................................................................................................................................................................................................................................................................................................................................................................................................................................................................................................................................................................................................................................................................................................................................................................................................................................................................................"/>
    <w:docVar w:name="Document MetaData-31-Dec-23 1:10:36 PM" w:val="........................................................................................................................................................................................................................................................................................................................................................................................................................................................................................................................................................................................................................................................................................................................................................................................................................................................................................................................................................................................................................................"/>
    <w:docVar w:name="Document Tables-01-Jan-24 2:51:14 PM" w:val="........................................................................................................................................................................................................................................................................................................................................................................................................................................................................................................................................................................................................................................................................................................................................................................................................................................................................................................................................................................................................................................"/>
    <w:docVar w:name="P1" w:val="Document MetaData-01-Jan-24 2:49:53 PM"/>
    <w:docVar w:name="P2" w:val="Document Headings-01-Jan-24 2:50:19 PM"/>
    <w:docVar w:name="P3" w:val="Document Tables-01-Jan-24 2:51:14 PM"/>
    <w:docVar w:name="ParaNumber" w:val="189"/>
  </w:docVars>
  <w:rsids>
    <w:rsidRoot w:val="001A0C02"/>
    <w:rsid w:val="000010D8"/>
    <w:rsid w:val="000026A4"/>
    <w:rsid w:val="00005F6B"/>
    <w:rsid w:val="00021E96"/>
    <w:rsid w:val="000329F4"/>
    <w:rsid w:val="0003610E"/>
    <w:rsid w:val="00047385"/>
    <w:rsid w:val="0005129C"/>
    <w:rsid w:val="00087970"/>
    <w:rsid w:val="0009282C"/>
    <w:rsid w:val="000A0991"/>
    <w:rsid w:val="000A789E"/>
    <w:rsid w:val="000B684E"/>
    <w:rsid w:val="000D0AC5"/>
    <w:rsid w:val="000D5DEB"/>
    <w:rsid w:val="000F19BA"/>
    <w:rsid w:val="000F5E90"/>
    <w:rsid w:val="000F73FB"/>
    <w:rsid w:val="001004FF"/>
    <w:rsid w:val="001072BB"/>
    <w:rsid w:val="001111E4"/>
    <w:rsid w:val="001172AD"/>
    <w:rsid w:val="001321E0"/>
    <w:rsid w:val="00141195"/>
    <w:rsid w:val="001451B0"/>
    <w:rsid w:val="00146183"/>
    <w:rsid w:val="0015082B"/>
    <w:rsid w:val="00166A8C"/>
    <w:rsid w:val="001757C8"/>
    <w:rsid w:val="0018069E"/>
    <w:rsid w:val="00183260"/>
    <w:rsid w:val="001913FD"/>
    <w:rsid w:val="001A0C02"/>
    <w:rsid w:val="001B6659"/>
    <w:rsid w:val="001B68F8"/>
    <w:rsid w:val="001E7F87"/>
    <w:rsid w:val="002076D6"/>
    <w:rsid w:val="00215193"/>
    <w:rsid w:val="0022223C"/>
    <w:rsid w:val="00223F76"/>
    <w:rsid w:val="002266D7"/>
    <w:rsid w:val="0023112E"/>
    <w:rsid w:val="00235170"/>
    <w:rsid w:val="00256E11"/>
    <w:rsid w:val="00257229"/>
    <w:rsid w:val="00261B80"/>
    <w:rsid w:val="0026497D"/>
    <w:rsid w:val="0027588A"/>
    <w:rsid w:val="002805A7"/>
    <w:rsid w:val="002C2418"/>
    <w:rsid w:val="002F0D7C"/>
    <w:rsid w:val="002F7B7F"/>
    <w:rsid w:val="0030560F"/>
    <w:rsid w:val="00311CE8"/>
    <w:rsid w:val="00312A7B"/>
    <w:rsid w:val="003331DE"/>
    <w:rsid w:val="0034298A"/>
    <w:rsid w:val="00355F6F"/>
    <w:rsid w:val="003B0EB7"/>
    <w:rsid w:val="003B17E5"/>
    <w:rsid w:val="003B1AD5"/>
    <w:rsid w:val="003B295A"/>
    <w:rsid w:val="003E7786"/>
    <w:rsid w:val="003F0350"/>
    <w:rsid w:val="003F2530"/>
    <w:rsid w:val="00405A7C"/>
    <w:rsid w:val="00434672"/>
    <w:rsid w:val="00442ABB"/>
    <w:rsid w:val="0044354F"/>
    <w:rsid w:val="00447D83"/>
    <w:rsid w:val="00454069"/>
    <w:rsid w:val="00473030"/>
    <w:rsid w:val="004A04DC"/>
    <w:rsid w:val="004A780F"/>
    <w:rsid w:val="004B6011"/>
    <w:rsid w:val="004D702C"/>
    <w:rsid w:val="004E62BB"/>
    <w:rsid w:val="004E63D9"/>
    <w:rsid w:val="00500C1E"/>
    <w:rsid w:val="0051349A"/>
    <w:rsid w:val="00513B2C"/>
    <w:rsid w:val="0052143C"/>
    <w:rsid w:val="005257B8"/>
    <w:rsid w:val="005422F6"/>
    <w:rsid w:val="005614F1"/>
    <w:rsid w:val="005854EC"/>
    <w:rsid w:val="00587387"/>
    <w:rsid w:val="00595E46"/>
    <w:rsid w:val="005D1066"/>
    <w:rsid w:val="005D2025"/>
    <w:rsid w:val="005D314A"/>
    <w:rsid w:val="005E19AD"/>
    <w:rsid w:val="005F185A"/>
    <w:rsid w:val="00605FFE"/>
    <w:rsid w:val="00611542"/>
    <w:rsid w:val="00625846"/>
    <w:rsid w:val="00637258"/>
    <w:rsid w:val="0065754C"/>
    <w:rsid w:val="00664CC0"/>
    <w:rsid w:val="006710F8"/>
    <w:rsid w:val="0069053D"/>
    <w:rsid w:val="006B3928"/>
    <w:rsid w:val="006B4681"/>
    <w:rsid w:val="006B7D13"/>
    <w:rsid w:val="006E037E"/>
    <w:rsid w:val="006E45C4"/>
    <w:rsid w:val="0070172C"/>
    <w:rsid w:val="007102E3"/>
    <w:rsid w:val="00717127"/>
    <w:rsid w:val="007215CA"/>
    <w:rsid w:val="0072754B"/>
    <w:rsid w:val="00740932"/>
    <w:rsid w:val="00742D0E"/>
    <w:rsid w:val="00760C20"/>
    <w:rsid w:val="00780D60"/>
    <w:rsid w:val="007A3C07"/>
    <w:rsid w:val="007B2C85"/>
    <w:rsid w:val="007D31C3"/>
    <w:rsid w:val="008015C4"/>
    <w:rsid w:val="008135D9"/>
    <w:rsid w:val="00815D37"/>
    <w:rsid w:val="00822B62"/>
    <w:rsid w:val="00830C58"/>
    <w:rsid w:val="008368A1"/>
    <w:rsid w:val="0085696C"/>
    <w:rsid w:val="008620F6"/>
    <w:rsid w:val="00864AFC"/>
    <w:rsid w:val="00874FE0"/>
    <w:rsid w:val="00884151"/>
    <w:rsid w:val="00884A22"/>
    <w:rsid w:val="00884DA8"/>
    <w:rsid w:val="00892A68"/>
    <w:rsid w:val="00895E77"/>
    <w:rsid w:val="008B3B87"/>
    <w:rsid w:val="008B4577"/>
    <w:rsid w:val="008D4458"/>
    <w:rsid w:val="008F3BB1"/>
    <w:rsid w:val="009003AA"/>
    <w:rsid w:val="009037D4"/>
    <w:rsid w:val="00905493"/>
    <w:rsid w:val="00907F6F"/>
    <w:rsid w:val="009162DF"/>
    <w:rsid w:val="00923DC5"/>
    <w:rsid w:val="00934B54"/>
    <w:rsid w:val="00944756"/>
    <w:rsid w:val="00956F43"/>
    <w:rsid w:val="009653C1"/>
    <w:rsid w:val="009729AF"/>
    <w:rsid w:val="00986D29"/>
    <w:rsid w:val="00994D39"/>
    <w:rsid w:val="009B36C5"/>
    <w:rsid w:val="009C66EE"/>
    <w:rsid w:val="00A07268"/>
    <w:rsid w:val="00A202CF"/>
    <w:rsid w:val="00A3185C"/>
    <w:rsid w:val="00A4634B"/>
    <w:rsid w:val="00A46BB4"/>
    <w:rsid w:val="00A55554"/>
    <w:rsid w:val="00A662AD"/>
    <w:rsid w:val="00A86D30"/>
    <w:rsid w:val="00A921ED"/>
    <w:rsid w:val="00A923E3"/>
    <w:rsid w:val="00A95746"/>
    <w:rsid w:val="00A96EFC"/>
    <w:rsid w:val="00AB3544"/>
    <w:rsid w:val="00AB3EA5"/>
    <w:rsid w:val="00AC2B8E"/>
    <w:rsid w:val="00AC3C51"/>
    <w:rsid w:val="00AC6686"/>
    <w:rsid w:val="00AD2AA3"/>
    <w:rsid w:val="00AE45C0"/>
    <w:rsid w:val="00AE596D"/>
    <w:rsid w:val="00AE663F"/>
    <w:rsid w:val="00B00DBD"/>
    <w:rsid w:val="00B031CD"/>
    <w:rsid w:val="00B32F36"/>
    <w:rsid w:val="00B337AA"/>
    <w:rsid w:val="00B36C08"/>
    <w:rsid w:val="00B40260"/>
    <w:rsid w:val="00B66B10"/>
    <w:rsid w:val="00B70E33"/>
    <w:rsid w:val="00B75960"/>
    <w:rsid w:val="00B769D2"/>
    <w:rsid w:val="00B7784C"/>
    <w:rsid w:val="00B844BF"/>
    <w:rsid w:val="00B90677"/>
    <w:rsid w:val="00BB1A1A"/>
    <w:rsid w:val="00BB2C39"/>
    <w:rsid w:val="00BC04A1"/>
    <w:rsid w:val="00BD41CB"/>
    <w:rsid w:val="00BE0081"/>
    <w:rsid w:val="00BF26AE"/>
    <w:rsid w:val="00BF5D22"/>
    <w:rsid w:val="00C05CFA"/>
    <w:rsid w:val="00C12419"/>
    <w:rsid w:val="00C2662C"/>
    <w:rsid w:val="00C30B47"/>
    <w:rsid w:val="00C3548A"/>
    <w:rsid w:val="00C434D7"/>
    <w:rsid w:val="00C464E7"/>
    <w:rsid w:val="00C467A0"/>
    <w:rsid w:val="00C522A1"/>
    <w:rsid w:val="00C62AB3"/>
    <w:rsid w:val="00CB2771"/>
    <w:rsid w:val="00CC38DB"/>
    <w:rsid w:val="00CF1ABD"/>
    <w:rsid w:val="00D059CA"/>
    <w:rsid w:val="00D147FF"/>
    <w:rsid w:val="00D16DC1"/>
    <w:rsid w:val="00D213B5"/>
    <w:rsid w:val="00D40ED5"/>
    <w:rsid w:val="00D635DB"/>
    <w:rsid w:val="00D645A7"/>
    <w:rsid w:val="00D71DC6"/>
    <w:rsid w:val="00D73786"/>
    <w:rsid w:val="00D75AB4"/>
    <w:rsid w:val="00D82C41"/>
    <w:rsid w:val="00D867A7"/>
    <w:rsid w:val="00D92214"/>
    <w:rsid w:val="00D95A80"/>
    <w:rsid w:val="00DA539F"/>
    <w:rsid w:val="00DC0FB4"/>
    <w:rsid w:val="00DD5B6B"/>
    <w:rsid w:val="00DE78C6"/>
    <w:rsid w:val="00E03252"/>
    <w:rsid w:val="00E3467E"/>
    <w:rsid w:val="00E4695D"/>
    <w:rsid w:val="00E50602"/>
    <w:rsid w:val="00E65F5B"/>
    <w:rsid w:val="00E8475B"/>
    <w:rsid w:val="00EB01EB"/>
    <w:rsid w:val="00EB6A2D"/>
    <w:rsid w:val="00EB6A6E"/>
    <w:rsid w:val="00EB7DAA"/>
    <w:rsid w:val="00ED74B3"/>
    <w:rsid w:val="00F13E79"/>
    <w:rsid w:val="00F22F4A"/>
    <w:rsid w:val="00F30E6C"/>
    <w:rsid w:val="00F40D16"/>
    <w:rsid w:val="00F5289D"/>
    <w:rsid w:val="00F64327"/>
    <w:rsid w:val="00F825C2"/>
    <w:rsid w:val="00F92E1C"/>
    <w:rsid w:val="00FC1303"/>
    <w:rsid w:val="00FE33C6"/>
    <w:rsid w:val="00FE5D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6C34E"/>
  <w15:chartTrackingRefBased/>
  <w15:docId w15:val="{8EEF9A5F-99EE-45A0-8DB8-EF75C033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135D9"/>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x.x.x.x תו,מכרזים - טקסט סעיפים תו,נספח 2 מתוקן תו"/>
    <w:link w:val="afff"/>
    <w:uiPriority w:val="34"/>
    <w:locked/>
    <w:rPr>
      <w:sz w:val="24"/>
      <w:szCs w:val="24"/>
      <w:lang w:eastAsia="he-IL"/>
    </w:rPr>
  </w:style>
  <w:style w:type="paragraph" w:styleId="afff">
    <w:name w:val="List Paragraph"/>
    <w:aliases w:val="LP1,פיסקת bullets,lp1,Bullet List,FooterText,numbered,Paragraphe de liste1,פיסקת רשימה11,x.x.x.x,מכרזים - טקסט סעיפים,נספח 2 מתוקן"/>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HP_RosenbergSki"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HP_RosenbergSki" w:hint="default"/>
        <w:b w:val="0"/>
        <w:bCs w:val="0"/>
      </w:rPr>
      <w:tblPr/>
      <w:tcPr>
        <w:tcBorders>
          <w:tl2br w:val="none" w:sz="0" w:space="0" w:color="auto"/>
          <w:tr2bl w:val="none" w:sz="0" w:space="0" w:color="auto"/>
        </w:tcBorders>
      </w:tcPr>
    </w:tblStylePr>
    <w:tblStylePr w:type="firstCol">
      <w:rPr>
        <w:rFonts w:ascii="Times New Roman" w:hAnsi="Times New Roman" w:cs="HP_RosenbergSki" w:hint="default"/>
        <w:b w:val="0"/>
        <w:bCs w:val="0"/>
        <w:color w:val="000000"/>
      </w:rPr>
      <w:tblPr/>
      <w:tcPr>
        <w:tcBorders>
          <w:tl2br w:val="none" w:sz="0" w:space="0" w:color="auto"/>
          <w:tr2bl w:val="none" w:sz="0" w:space="0" w:color="auto"/>
        </w:tcBorders>
      </w:tcPr>
    </w:tblStylePr>
    <w:tblStylePr w:type="lastCol">
      <w:rPr>
        <w:rFonts w:ascii="Times New Roman" w:hAnsi="Times New Roman" w:cs="HP_RosenbergSki" w:hint="default"/>
        <w:b w:val="0"/>
        <w:bCs w:val="0"/>
      </w:rPr>
      <w:tblPr/>
      <w:tcPr>
        <w:tcBorders>
          <w:tl2br w:val="none" w:sz="0" w:space="0" w:color="auto"/>
          <w:tr2bl w:val="none" w:sz="0" w:space="0" w:color="auto"/>
        </w:tcBorders>
      </w:tcPr>
    </w:tblStylePr>
    <w:tblStylePr w:type="band1Vert">
      <w:rPr>
        <w:rFonts w:ascii="Times New Roman" w:hAnsi="Times New Roman" w:cs="HP_RosenbergSki" w:hint="default"/>
        <w:color w:val="auto"/>
      </w:rPr>
      <w:tblPr/>
      <w:tcPr>
        <w:shd w:val="pct30" w:color="000000" w:fill="FFFFFF"/>
      </w:tcPr>
    </w:tblStylePr>
    <w:tblStylePr w:type="band2Vert">
      <w:rPr>
        <w:rFonts w:ascii="Times New Roman" w:hAnsi="Times New Roman" w:cs="HP_RosenbergSki" w:hint="default"/>
        <w:color w:val="auto"/>
      </w:rPr>
      <w:tblPr/>
      <w:tcPr>
        <w:shd w:val="pct25" w:color="00FF00" w:fill="FFFFFF"/>
      </w:tcPr>
    </w:tblStylePr>
    <w:tblStylePr w:type="neCell">
      <w:rPr>
        <w:rFonts w:ascii="Times New Roman" w:hAnsi="Times New Roman" w:cs="HP_RosenbergSki" w:hint="default"/>
        <w:b/>
        <w:bCs/>
      </w:rPr>
      <w:tblPr/>
      <w:tcPr>
        <w:tcBorders>
          <w:tl2br w:val="none" w:sz="0" w:space="0" w:color="auto"/>
          <w:tr2bl w:val="none" w:sz="0" w:space="0" w:color="auto"/>
        </w:tcBorders>
      </w:tcPr>
    </w:tblStylePr>
    <w:tblStylePr w:type="swCell">
      <w:rPr>
        <w:rFonts w:ascii="Times New Roman" w:hAnsi="Times New Roman" w:cs="HP_RosenbergSki"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character" w:styleId="afffff4">
    <w:name w:val="Strong"/>
    <w:uiPriority w:val="22"/>
    <w:qFormat/>
    <w:rsid w:val="001004FF"/>
    <w:rPr>
      <w:b/>
      <w:bCs/>
    </w:rPr>
  </w:style>
  <w:style w:type="paragraph" w:customStyle="1" w:styleId="m-3066819206037746944msolistparagraph">
    <w:name w:val="m_-3066819206037746944msolistparagraph"/>
    <w:basedOn w:val="a7"/>
    <w:rsid w:val="00C522A1"/>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91056">
      <w:bodyDiv w:val="1"/>
      <w:marLeft w:val="0"/>
      <w:marRight w:val="0"/>
      <w:marTop w:val="0"/>
      <w:marBottom w:val="0"/>
      <w:divBdr>
        <w:top w:val="none" w:sz="0" w:space="0" w:color="auto"/>
        <w:left w:val="none" w:sz="0" w:space="0" w:color="auto"/>
        <w:bottom w:val="none" w:sz="0" w:space="0" w:color="auto"/>
        <w:right w:val="none" w:sz="0" w:space="0" w:color="auto"/>
      </w:divBdr>
    </w:div>
    <w:div w:id="511068995">
      <w:bodyDiv w:val="1"/>
      <w:marLeft w:val="0"/>
      <w:marRight w:val="0"/>
      <w:marTop w:val="0"/>
      <w:marBottom w:val="0"/>
      <w:divBdr>
        <w:top w:val="none" w:sz="0" w:space="0" w:color="auto"/>
        <w:left w:val="none" w:sz="0" w:space="0" w:color="auto"/>
        <w:bottom w:val="none" w:sz="0" w:space="0" w:color="auto"/>
        <w:right w:val="none" w:sz="0" w:space="0" w:color="auto"/>
      </w:divBdr>
    </w:div>
    <w:div w:id="1368531118">
      <w:bodyDiv w:val="1"/>
      <w:marLeft w:val="0"/>
      <w:marRight w:val="0"/>
      <w:marTop w:val="0"/>
      <w:marBottom w:val="0"/>
      <w:divBdr>
        <w:top w:val="none" w:sz="0" w:space="0" w:color="auto"/>
        <w:left w:val="none" w:sz="0" w:space="0" w:color="auto"/>
        <w:bottom w:val="none" w:sz="0" w:space="0" w:color="auto"/>
        <w:right w:val="none" w:sz="0" w:space="0" w:color="auto"/>
      </w:divBdr>
    </w:div>
    <w:div w:id="15449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xtra.gov.il/moin/tlush-mazon/ho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zrim.mof.gov.il/doc/hashkal/horaot.nsf/linkredirect?openform&amp;4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in.gov.i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mailto:Josephbe@moin.gov.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EFF31-2E95-49D5-A074-7C07A38D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7569</Words>
  <Characters>35919</Characters>
  <Application>Microsoft Office Word</Application>
  <DocSecurity>4</DocSecurity>
  <Lines>299</Lines>
  <Paragraphs>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מיצוי זכויות לקבלת תווי מזון ממשרד הפנים</vt:lpstr>
      <vt:lpstr>מכרז למתן שירותי מיצוי זכויות לקבלת תווי מזון ממשרד הפנים</vt:lpstr>
    </vt:vector>
  </TitlesOfParts>
  <Company>tamas</Company>
  <LinksUpToDate>false</LinksUpToDate>
  <CharactersWithSpaces>43402</CharactersWithSpaces>
  <SharedDoc>false</SharedDoc>
  <HLinks>
    <vt:vector size="30" baseType="variant">
      <vt:variant>
        <vt:i4>1966146</vt:i4>
      </vt:variant>
      <vt:variant>
        <vt:i4>21</vt:i4>
      </vt:variant>
      <vt:variant>
        <vt:i4>0</vt:i4>
      </vt:variant>
      <vt:variant>
        <vt:i4>5</vt:i4>
      </vt:variant>
      <vt:variant>
        <vt:lpwstr>http://hozrim.mof.gov.il/doc/hashkal/horaot.nsf/linkredirect?openform&amp;47</vt:lpwstr>
      </vt:variant>
      <vt:variant>
        <vt:lpwstr/>
      </vt:variant>
      <vt:variant>
        <vt:i4>2883625</vt:i4>
      </vt:variant>
      <vt:variant>
        <vt:i4>15</vt:i4>
      </vt:variant>
      <vt:variant>
        <vt:i4>0</vt:i4>
      </vt:variant>
      <vt:variant>
        <vt:i4>5</vt:i4>
      </vt:variant>
      <vt:variant>
        <vt:lpwstr>http://www.moin.gov.il/</vt:lpwstr>
      </vt:variant>
      <vt:variant>
        <vt:lpwstr/>
      </vt:variant>
      <vt:variant>
        <vt:i4>2883625</vt:i4>
      </vt:variant>
      <vt:variant>
        <vt:i4>12</vt:i4>
      </vt:variant>
      <vt:variant>
        <vt:i4>0</vt:i4>
      </vt:variant>
      <vt:variant>
        <vt:i4>5</vt:i4>
      </vt:variant>
      <vt:variant>
        <vt:lpwstr>http://www.moin.gov.il/</vt:lpwstr>
      </vt:variant>
      <vt:variant>
        <vt:lpwstr/>
      </vt:variant>
      <vt:variant>
        <vt:i4>5242918</vt:i4>
      </vt:variant>
      <vt:variant>
        <vt:i4>6</vt:i4>
      </vt:variant>
      <vt:variant>
        <vt:i4>0</vt:i4>
      </vt:variant>
      <vt:variant>
        <vt:i4>5</vt:i4>
      </vt:variant>
      <vt:variant>
        <vt:lpwstr>mailto:Josephbe@moin.gov.il</vt:lpwstr>
      </vt:variant>
      <vt:variant>
        <vt:lpwstr/>
      </vt:variant>
      <vt:variant>
        <vt:i4>6422634</vt:i4>
      </vt:variant>
      <vt:variant>
        <vt:i4>0</vt:i4>
      </vt:variant>
      <vt:variant>
        <vt:i4>0</vt:i4>
      </vt:variant>
      <vt:variant>
        <vt:i4>5</vt:i4>
      </vt:variant>
      <vt:variant>
        <vt:lpwstr>https://govextra.gov.il/moin/tlush-mazon/home/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מיצוי זכויות לקבלת תווי מזון ממשרד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2024-01-01T12:51:00Z</cp:lastPrinted>
  <dcterms:created xsi:type="dcterms:W3CDTF">2024-01-28T14:40:00Z</dcterms:created>
  <dcterms:modified xsi:type="dcterms:W3CDTF">2024-01-28T14:40:00Z</dcterms:modified>
  <cp:category>Clean Validation report was produced on: 11-Jan-24 2:58:32 PM</cp:category>
  <dc:language>עברית</dc:language>
</cp:coreProperties>
</file>